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761" w:rsidRDefault="00FA3761">
      <w:pPr>
        <w:widowControl w:val="0"/>
        <w:spacing w:line="276" w:lineRule="auto"/>
        <w:rPr>
          <w:rFonts w:ascii="Arial" w:eastAsia="Arial" w:hAnsi="Arial" w:cs="Arial"/>
          <w:sz w:val="22"/>
          <w:szCs w:val="22"/>
        </w:rPr>
      </w:pPr>
    </w:p>
    <w:tbl>
      <w:tblPr>
        <w:tblStyle w:val="a"/>
        <w:tblW w:w="104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0"/>
        <w:gridCol w:w="3705"/>
        <w:gridCol w:w="4815"/>
      </w:tblGrid>
      <w:tr w:rsidR="00FA3761">
        <w:trPr>
          <w:trHeight w:val="1266"/>
          <w:jc w:val="center"/>
        </w:trPr>
        <w:tc>
          <w:tcPr>
            <w:tcW w:w="1950" w:type="dxa"/>
            <w:vMerge w:val="restart"/>
            <w:tcBorders>
              <w:top w:val="single" w:sz="4" w:space="0" w:color="000000"/>
              <w:left w:val="single" w:sz="4" w:space="0" w:color="000000"/>
            </w:tcBorders>
            <w:shd w:val="clear" w:color="auto" w:fill="auto"/>
          </w:tcPr>
          <w:p w:rsidR="00FA3761" w:rsidRDefault="00FA3761">
            <w:pPr>
              <w:jc w:val="both"/>
              <w:rPr>
                <w:rFonts w:ascii="Arial" w:eastAsia="Arial" w:hAnsi="Arial" w:cs="Arial"/>
              </w:rPr>
            </w:pPr>
          </w:p>
          <w:p w:rsidR="00FA3761" w:rsidRDefault="00E91564">
            <w:pPr>
              <w:jc w:val="center"/>
              <w:rPr>
                <w:rFonts w:ascii="Arial" w:eastAsia="Arial" w:hAnsi="Arial" w:cs="Arial"/>
              </w:rPr>
            </w:pPr>
            <w:r>
              <w:rPr>
                <w:noProof/>
                <w:lang w:val="es-CO"/>
              </w:rPr>
              <w:drawing>
                <wp:anchor distT="0" distB="0" distL="114300" distR="114300" simplePos="0" relativeHeight="251658240" behindDoc="0" locked="0" layoutInCell="1" hidden="0" allowOverlap="1" wp14:anchorId="222FCDF4" wp14:editId="1EFCD805">
                  <wp:simplePos x="0" y="0"/>
                  <wp:positionH relativeFrom="column">
                    <wp:posOffset>104776</wp:posOffset>
                  </wp:positionH>
                  <wp:positionV relativeFrom="paragraph">
                    <wp:posOffset>257175</wp:posOffset>
                  </wp:positionV>
                  <wp:extent cx="920936" cy="1042988"/>
                  <wp:effectExtent l="0" t="0" r="0" b="0"/>
                  <wp:wrapSquare wrapText="bothSides" distT="0" distB="0" distL="114300" distR="114300"/>
                  <wp:docPr id="6" name="image2.jpg" descr="ESCUDO NUEVO OK MJB2.JPG"/>
                  <wp:cNvGraphicFramePr/>
                  <a:graphic xmlns:a="http://schemas.openxmlformats.org/drawingml/2006/main">
                    <a:graphicData uri="http://schemas.openxmlformats.org/drawingml/2006/picture">
                      <pic:pic xmlns:pic="http://schemas.openxmlformats.org/drawingml/2006/picture">
                        <pic:nvPicPr>
                          <pic:cNvPr id="0" name="image2.jpg" descr="ESCUDO NUEVO OK MJB2.JPG"/>
                          <pic:cNvPicPr preferRelativeResize="0"/>
                        </pic:nvPicPr>
                        <pic:blipFill>
                          <a:blip r:embed="rId8"/>
                          <a:srcRect/>
                          <a:stretch>
                            <a:fillRect/>
                          </a:stretch>
                        </pic:blipFill>
                        <pic:spPr>
                          <a:xfrm>
                            <a:off x="0" y="0"/>
                            <a:ext cx="920936" cy="1042988"/>
                          </a:xfrm>
                          <a:prstGeom prst="rect">
                            <a:avLst/>
                          </a:prstGeom>
                          <a:ln/>
                        </pic:spPr>
                      </pic:pic>
                    </a:graphicData>
                  </a:graphic>
                </wp:anchor>
              </w:drawing>
            </w:r>
          </w:p>
        </w:tc>
        <w:tc>
          <w:tcPr>
            <w:tcW w:w="8520" w:type="dxa"/>
            <w:gridSpan w:val="2"/>
          </w:tcPr>
          <w:p w:rsidR="00FA3761" w:rsidRDefault="00FA3761">
            <w:pPr>
              <w:jc w:val="center"/>
              <w:rPr>
                <w:rFonts w:ascii="Arial" w:eastAsia="Arial" w:hAnsi="Arial" w:cs="Arial"/>
                <w:b/>
              </w:rPr>
            </w:pPr>
          </w:p>
          <w:p w:rsidR="00FA3761" w:rsidRDefault="00E91564">
            <w:pPr>
              <w:jc w:val="center"/>
              <w:rPr>
                <w:rFonts w:ascii="Arial" w:eastAsia="Arial" w:hAnsi="Arial" w:cs="Arial"/>
                <w:b/>
              </w:rPr>
            </w:pPr>
            <w:r>
              <w:rPr>
                <w:rFonts w:ascii="Arial" w:eastAsia="Arial" w:hAnsi="Arial" w:cs="Arial"/>
                <w:b/>
              </w:rPr>
              <w:t>INSTITUCIÓN EDUCATIVA MANUEL J. BETANCUR</w:t>
            </w:r>
          </w:p>
          <w:p w:rsidR="00FA3761" w:rsidRDefault="00E91564">
            <w:pPr>
              <w:jc w:val="center"/>
              <w:rPr>
                <w:rFonts w:ascii="Arial" w:eastAsia="Arial" w:hAnsi="Arial" w:cs="Arial"/>
                <w:b/>
              </w:rPr>
            </w:pPr>
            <w:r>
              <w:rPr>
                <w:rFonts w:ascii="Arial" w:eastAsia="Arial" w:hAnsi="Arial" w:cs="Arial"/>
                <w:b/>
              </w:rPr>
              <w:t>TERCERA JORNADA</w:t>
            </w:r>
          </w:p>
          <w:p w:rsidR="00FA3761" w:rsidRDefault="00E91564">
            <w:pPr>
              <w:jc w:val="center"/>
              <w:rPr>
                <w:rFonts w:ascii="Arial" w:eastAsia="Arial" w:hAnsi="Arial" w:cs="Arial"/>
                <w:b/>
              </w:rPr>
            </w:pPr>
            <w:r>
              <w:rPr>
                <w:rFonts w:ascii="Arial" w:eastAsia="Arial" w:hAnsi="Arial" w:cs="Arial"/>
                <w:b/>
              </w:rPr>
              <w:t>GUÍA DE APRENDIZAJE No. 3</w:t>
            </w:r>
          </w:p>
          <w:p w:rsidR="00FA3761" w:rsidRDefault="00E91564">
            <w:pPr>
              <w:jc w:val="center"/>
              <w:rPr>
                <w:rFonts w:ascii="Arial" w:eastAsia="Arial" w:hAnsi="Arial" w:cs="Arial"/>
                <w:b/>
              </w:rPr>
            </w:pPr>
            <w:r>
              <w:rPr>
                <w:rFonts w:ascii="Arial" w:eastAsia="Arial" w:hAnsi="Arial" w:cs="Arial"/>
                <w:b/>
              </w:rPr>
              <w:t xml:space="preserve">   </w:t>
            </w:r>
            <w:r>
              <w:rPr>
                <w:rFonts w:ascii="Arial" w:eastAsia="Arial" w:hAnsi="Arial" w:cs="Arial"/>
                <w:b/>
                <w:sz w:val="28"/>
                <w:szCs w:val="28"/>
              </w:rPr>
              <w:t xml:space="preserve">              </w:t>
            </w:r>
            <w:r>
              <w:rPr>
                <w:rFonts w:ascii="Arial" w:eastAsia="Arial" w:hAnsi="Arial" w:cs="Arial"/>
                <w:b/>
              </w:rPr>
              <w:t xml:space="preserve"> </w:t>
            </w:r>
          </w:p>
          <w:p w:rsidR="00FA3761" w:rsidRDefault="00E91564">
            <w:pPr>
              <w:jc w:val="center"/>
              <w:rPr>
                <w:rFonts w:ascii="Arial" w:eastAsia="Arial" w:hAnsi="Arial" w:cs="Arial"/>
                <w:b/>
                <w:color w:val="111111"/>
              </w:rPr>
            </w:pPr>
            <w:r>
              <w:rPr>
                <w:rFonts w:ascii="Arial" w:eastAsia="Arial" w:hAnsi="Arial" w:cs="Arial"/>
                <w:b/>
              </w:rPr>
              <w:t>LA PANDEMIA: LA NUEVA OPORTUNIDAD DEL PLANETA</w:t>
            </w:r>
          </w:p>
          <w:p w:rsidR="00FA3761" w:rsidRDefault="00FA3761">
            <w:pPr>
              <w:jc w:val="center"/>
              <w:rPr>
                <w:rFonts w:ascii="Arial" w:eastAsia="Arial" w:hAnsi="Arial" w:cs="Arial"/>
              </w:rPr>
            </w:pPr>
          </w:p>
        </w:tc>
      </w:tr>
      <w:tr w:rsidR="00FA3761">
        <w:trPr>
          <w:trHeight w:val="418"/>
          <w:jc w:val="center"/>
        </w:trPr>
        <w:tc>
          <w:tcPr>
            <w:tcW w:w="1950" w:type="dxa"/>
            <w:vMerge/>
            <w:tcBorders>
              <w:top w:val="single" w:sz="4" w:space="0" w:color="000000"/>
              <w:left w:val="single" w:sz="4" w:space="0" w:color="000000"/>
            </w:tcBorders>
            <w:shd w:val="clear" w:color="auto" w:fill="auto"/>
          </w:tcPr>
          <w:p w:rsidR="00FA3761" w:rsidRDefault="00FA3761">
            <w:pPr>
              <w:widowControl w:val="0"/>
              <w:spacing w:line="276" w:lineRule="auto"/>
              <w:rPr>
                <w:rFonts w:ascii="Arial" w:eastAsia="Arial" w:hAnsi="Arial" w:cs="Arial"/>
                <w:b/>
                <w:sz w:val="18"/>
                <w:szCs w:val="18"/>
              </w:rPr>
            </w:pPr>
          </w:p>
        </w:tc>
        <w:tc>
          <w:tcPr>
            <w:tcW w:w="8520" w:type="dxa"/>
            <w:gridSpan w:val="2"/>
            <w:vAlign w:val="center"/>
          </w:tcPr>
          <w:p w:rsidR="00FA3761" w:rsidRDefault="00E91564">
            <w:pPr>
              <w:spacing w:line="276" w:lineRule="auto"/>
              <w:jc w:val="both"/>
              <w:rPr>
                <w:rFonts w:ascii="Arial" w:eastAsia="Arial" w:hAnsi="Arial" w:cs="Arial"/>
              </w:rPr>
            </w:pPr>
            <w:r>
              <w:rPr>
                <w:rFonts w:ascii="Arial" w:eastAsia="Arial" w:hAnsi="Arial" w:cs="Arial"/>
                <w:b/>
                <w:sz w:val="22"/>
                <w:szCs w:val="22"/>
              </w:rPr>
              <w:t>Asignaturas:</w:t>
            </w:r>
            <w:r>
              <w:rPr>
                <w:rFonts w:ascii="Arial" w:eastAsia="Arial" w:hAnsi="Arial" w:cs="Arial"/>
                <w:sz w:val="22"/>
                <w:szCs w:val="22"/>
              </w:rPr>
              <w:t xml:space="preserve"> Español, Inglés, Sociales, Ciencias Naturales,  Artística, Ética y Religión, Educación Física,  Matemáticas, Tecnología. </w:t>
            </w:r>
            <w:r>
              <w:rPr>
                <w:rFonts w:ascii="Arial" w:eastAsia="Arial" w:hAnsi="Arial" w:cs="Arial"/>
                <w:b/>
              </w:rPr>
              <w:t xml:space="preserve">                             </w:t>
            </w:r>
          </w:p>
        </w:tc>
      </w:tr>
      <w:tr w:rsidR="00FA3761">
        <w:trPr>
          <w:trHeight w:val="396"/>
          <w:jc w:val="center"/>
        </w:trPr>
        <w:tc>
          <w:tcPr>
            <w:tcW w:w="1950" w:type="dxa"/>
            <w:vMerge/>
            <w:tcBorders>
              <w:top w:val="single" w:sz="4" w:space="0" w:color="000000"/>
              <w:left w:val="single" w:sz="4" w:space="0" w:color="000000"/>
            </w:tcBorders>
            <w:shd w:val="clear" w:color="auto" w:fill="auto"/>
          </w:tcPr>
          <w:p w:rsidR="00FA3761" w:rsidRDefault="00FA3761">
            <w:pPr>
              <w:widowControl w:val="0"/>
              <w:spacing w:line="276" w:lineRule="auto"/>
              <w:rPr>
                <w:rFonts w:ascii="Arial" w:eastAsia="Arial" w:hAnsi="Arial" w:cs="Arial"/>
              </w:rPr>
            </w:pPr>
          </w:p>
        </w:tc>
        <w:tc>
          <w:tcPr>
            <w:tcW w:w="3705" w:type="dxa"/>
            <w:tcBorders>
              <w:right w:val="single" w:sz="4" w:space="0" w:color="000000"/>
            </w:tcBorders>
            <w:vAlign w:val="center"/>
          </w:tcPr>
          <w:p w:rsidR="00FA3761" w:rsidRDefault="00E91564">
            <w:pPr>
              <w:ind w:left="708"/>
              <w:rPr>
                <w:rFonts w:ascii="Arial" w:eastAsia="Arial" w:hAnsi="Arial" w:cs="Arial"/>
                <w:sz w:val="22"/>
                <w:szCs w:val="22"/>
              </w:rPr>
            </w:pPr>
            <w:r>
              <w:rPr>
                <w:rFonts w:ascii="Arial" w:eastAsia="Arial" w:hAnsi="Arial" w:cs="Arial"/>
                <w:b/>
                <w:sz w:val="22"/>
                <w:szCs w:val="22"/>
              </w:rPr>
              <w:t xml:space="preserve">Duración: </w:t>
            </w:r>
            <w:r>
              <w:rPr>
                <w:rFonts w:ascii="Arial" w:eastAsia="Arial" w:hAnsi="Arial" w:cs="Arial"/>
                <w:sz w:val="22"/>
                <w:szCs w:val="22"/>
              </w:rPr>
              <w:t>3 ciclos</w:t>
            </w:r>
          </w:p>
        </w:tc>
        <w:tc>
          <w:tcPr>
            <w:tcW w:w="4815" w:type="dxa"/>
            <w:tcBorders>
              <w:left w:val="single" w:sz="4" w:space="0" w:color="000000"/>
            </w:tcBorders>
            <w:vAlign w:val="center"/>
          </w:tcPr>
          <w:p w:rsidR="00FA3761" w:rsidRDefault="00E91564">
            <w:pPr>
              <w:rPr>
                <w:rFonts w:ascii="Arial" w:eastAsia="Arial" w:hAnsi="Arial" w:cs="Arial"/>
                <w:sz w:val="22"/>
                <w:szCs w:val="22"/>
              </w:rPr>
            </w:pPr>
            <w:bookmarkStart w:id="0" w:name="_gjdgxs" w:colFirst="0" w:colLast="0"/>
            <w:bookmarkEnd w:id="0"/>
            <w:r>
              <w:rPr>
                <w:rFonts w:ascii="Arial" w:eastAsia="Arial" w:hAnsi="Arial" w:cs="Arial"/>
                <w:b/>
                <w:sz w:val="22"/>
                <w:szCs w:val="22"/>
              </w:rPr>
              <w:t xml:space="preserve">Grado: </w:t>
            </w:r>
            <w:r w:rsidR="000870FC">
              <w:rPr>
                <w:rFonts w:ascii="Arial" w:eastAsia="Arial" w:hAnsi="Arial" w:cs="Arial"/>
                <w:sz w:val="22"/>
                <w:szCs w:val="22"/>
              </w:rPr>
              <w:t>CLEI 4A Y CLEI 4B</w:t>
            </w:r>
          </w:p>
        </w:tc>
      </w:tr>
    </w:tbl>
    <w:p w:rsidR="00FA3761" w:rsidRDefault="00FA3761">
      <w:pPr>
        <w:spacing w:after="200" w:line="276" w:lineRule="auto"/>
        <w:jc w:val="both"/>
        <w:rPr>
          <w:rFonts w:ascii="Arial" w:eastAsia="Arial" w:hAnsi="Arial" w:cs="Arial"/>
          <w:b/>
          <w:color w:val="FF0000"/>
        </w:rPr>
      </w:pPr>
    </w:p>
    <w:tbl>
      <w:tblPr>
        <w:tblW w:w="10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70"/>
      </w:tblGrid>
      <w:tr w:rsidR="000870FC" w:rsidTr="00F71604">
        <w:trPr>
          <w:trHeight w:val="396"/>
          <w:jc w:val="center"/>
        </w:trPr>
        <w:tc>
          <w:tcPr>
            <w:tcW w:w="10470" w:type="dxa"/>
            <w:tcBorders>
              <w:left w:val="single" w:sz="4" w:space="0" w:color="000000"/>
            </w:tcBorders>
            <w:shd w:val="clear" w:color="auto" w:fill="auto"/>
          </w:tcPr>
          <w:p w:rsidR="000870FC" w:rsidRPr="008C1E62" w:rsidRDefault="000870FC" w:rsidP="00F71604">
            <w:pPr>
              <w:spacing w:after="200" w:line="276" w:lineRule="auto"/>
              <w:jc w:val="both"/>
              <w:rPr>
                <w:rFonts w:ascii="Arial" w:eastAsia="Arial" w:hAnsi="Arial" w:cs="Arial"/>
                <w:sz w:val="22"/>
                <w:szCs w:val="22"/>
              </w:rPr>
            </w:pPr>
            <w:r w:rsidRPr="008C1E62">
              <w:rPr>
                <w:rFonts w:ascii="Arial" w:eastAsia="Arial" w:hAnsi="Arial" w:cs="Arial"/>
                <w:sz w:val="22"/>
                <w:szCs w:val="22"/>
              </w:rPr>
              <w:t>Esta guía fue elaborada para apoyar el aprendizaje de los estudiantes, busca transversalizar las diferentes áreas por medio de la cual los alumnos desarrollen habilidades y destrezas en las competencias lógicas, científicas, comunicativas y ciudadanas, bajo un ambiente virtual o físico que garantice su bienestar socioemocional y la de sus familias como parte de la estrategia metodológica se incluyen talleres, lecturas, videos y revisiones de los temas, dentro del contexto de la virtualidad enfatizando en el autoaprendizaje.</w:t>
            </w:r>
          </w:p>
          <w:p w:rsidR="000870FC" w:rsidRPr="008C1E62" w:rsidRDefault="000870FC" w:rsidP="00F71604">
            <w:pPr>
              <w:spacing w:after="200" w:line="276" w:lineRule="auto"/>
              <w:jc w:val="both"/>
              <w:rPr>
                <w:rFonts w:ascii="Arial" w:eastAsia="Arial" w:hAnsi="Arial" w:cs="Arial"/>
                <w:sz w:val="22"/>
                <w:szCs w:val="22"/>
                <w:highlight w:val="white"/>
              </w:rPr>
            </w:pPr>
            <w:r w:rsidRPr="008C1E62">
              <w:rPr>
                <w:rFonts w:ascii="Arial" w:eastAsia="Arial" w:hAnsi="Arial" w:cs="Arial"/>
                <w:sz w:val="22"/>
                <w:szCs w:val="22"/>
              </w:rPr>
              <w:t xml:space="preserve">Recientemente </w:t>
            </w:r>
            <w:r w:rsidRPr="008C1E62">
              <w:rPr>
                <w:rFonts w:ascii="Arial" w:eastAsia="Arial" w:hAnsi="Arial" w:cs="Arial"/>
                <w:sz w:val="22"/>
                <w:szCs w:val="22"/>
                <w:highlight w:val="white"/>
              </w:rPr>
              <w:t xml:space="preserve">con el decálogo para el Aislamiento Preventivo Obligatorio Colaborativo e Inteligente, el presidente Iván Duque, busca reducir el contagio por coronavirus, que ya afecta a 23 departamentos del país. Entre los aspectos más relevantes se destaca la suspensión hasta el 30 de mayo de las actividades escolares tanto en la educación básica y media como la universitaria, también que los adultos mayores de 70 años permanezcan en casa hasta finales del mes de Mayo, el confinamiento para las personas con preexistencia de la enfermedad, el cierre de las fronteras aéreas, la prohibición de reabrir los eventos públicos, discotecas y bares, mantener la modalidad de teletrabajo por parte de todas las empresas que puedan llevarla a cabo, la necesidad del distanciamiento social y los protocolos en materia de seguridad (uso de tapabocas obligatorio) en el sector económico. Para el sector de transporte público el presidente insistió en trabajar conjuntamente con las autoridades locales ya que son espacios de focos de aglomeración. Finalmente, el mandatario reiteró en la importancia del distanciamiento social en donde hace énfasis en la vida productiva, más no la social. </w:t>
            </w:r>
          </w:p>
          <w:p w:rsidR="000870FC" w:rsidRPr="008C1E62" w:rsidRDefault="000870FC" w:rsidP="00F71604">
            <w:pPr>
              <w:spacing w:after="200" w:line="276" w:lineRule="auto"/>
              <w:jc w:val="both"/>
              <w:rPr>
                <w:rFonts w:ascii="Arial" w:eastAsia="Arial" w:hAnsi="Arial" w:cs="Arial"/>
                <w:sz w:val="22"/>
                <w:szCs w:val="22"/>
              </w:rPr>
            </w:pPr>
            <w:r w:rsidRPr="008C1E62">
              <w:rPr>
                <w:rFonts w:ascii="Arial" w:eastAsia="Arial" w:hAnsi="Arial" w:cs="Arial"/>
                <w:sz w:val="22"/>
                <w:szCs w:val="22"/>
                <w:highlight w:val="white"/>
              </w:rPr>
              <w:t xml:space="preserve">Rojas, L. (abril 17 de 2010). </w:t>
            </w:r>
            <w:r w:rsidRPr="008C1E62">
              <w:rPr>
                <w:rFonts w:ascii="Arial" w:eastAsia="Arial" w:hAnsi="Arial" w:cs="Arial"/>
                <w:i/>
                <w:sz w:val="22"/>
                <w:szCs w:val="22"/>
                <w:highlight w:val="white"/>
              </w:rPr>
              <w:t>Duque instituye diez pasos de confinamiento para enfrentar la COVID-19</w:t>
            </w:r>
            <w:r w:rsidRPr="008C1E62">
              <w:rPr>
                <w:rFonts w:ascii="Arial" w:eastAsia="Arial" w:hAnsi="Arial" w:cs="Arial"/>
                <w:sz w:val="22"/>
                <w:szCs w:val="22"/>
                <w:highlight w:val="white"/>
              </w:rPr>
              <w:t>.</w:t>
            </w:r>
            <w:hyperlink r:id="rId9">
              <w:r w:rsidRPr="008C1E62">
                <w:rPr>
                  <w:rFonts w:ascii="Arial" w:eastAsia="Arial" w:hAnsi="Arial" w:cs="Arial"/>
                  <w:sz w:val="22"/>
                  <w:szCs w:val="22"/>
                  <w:highlight w:val="white"/>
                </w:rPr>
                <w:t>https://www.voanoticias.com/a/colombia-ivan-duque-confinamiento-coronavirus-/5377204.html</w:t>
              </w:r>
            </w:hyperlink>
          </w:p>
        </w:tc>
      </w:tr>
      <w:tr w:rsidR="000870FC" w:rsidTr="00F71604">
        <w:trPr>
          <w:trHeight w:val="396"/>
          <w:jc w:val="center"/>
        </w:trPr>
        <w:tc>
          <w:tcPr>
            <w:tcW w:w="10470" w:type="dxa"/>
            <w:tcBorders>
              <w:left w:val="single" w:sz="4" w:space="0" w:color="000000"/>
            </w:tcBorders>
            <w:shd w:val="clear" w:color="auto" w:fill="auto"/>
          </w:tcPr>
          <w:p w:rsidR="000870FC" w:rsidRPr="008C1E62" w:rsidRDefault="000870FC" w:rsidP="00F71604">
            <w:pPr>
              <w:jc w:val="center"/>
              <w:rPr>
                <w:rFonts w:ascii="Arial" w:eastAsia="Arial" w:hAnsi="Arial" w:cs="Arial"/>
                <w:sz w:val="22"/>
                <w:szCs w:val="22"/>
              </w:rPr>
            </w:pPr>
          </w:p>
          <w:p w:rsidR="000870FC" w:rsidRPr="008C1E62" w:rsidRDefault="000870FC" w:rsidP="00F71604">
            <w:pPr>
              <w:jc w:val="center"/>
              <w:rPr>
                <w:rFonts w:ascii="Arial" w:eastAsia="Arial" w:hAnsi="Arial" w:cs="Arial"/>
                <w:sz w:val="22"/>
                <w:szCs w:val="22"/>
              </w:rPr>
            </w:pPr>
            <w:r w:rsidRPr="008C1E62">
              <w:rPr>
                <w:rFonts w:ascii="Arial" w:eastAsia="Arial" w:hAnsi="Arial" w:cs="Arial"/>
                <w:sz w:val="22"/>
                <w:szCs w:val="22"/>
              </w:rPr>
              <w:t>METODOLOGÍA</w:t>
            </w:r>
          </w:p>
          <w:p w:rsidR="000870FC" w:rsidRPr="008C1E62" w:rsidRDefault="000870FC" w:rsidP="00F71604">
            <w:pPr>
              <w:jc w:val="center"/>
              <w:rPr>
                <w:rFonts w:ascii="Arial" w:eastAsia="Arial" w:hAnsi="Arial" w:cs="Arial"/>
                <w:sz w:val="22"/>
                <w:szCs w:val="22"/>
              </w:rPr>
            </w:pPr>
          </w:p>
          <w:p w:rsidR="000870FC" w:rsidRPr="008C1E62" w:rsidRDefault="000870FC" w:rsidP="00F71604">
            <w:pPr>
              <w:jc w:val="both"/>
              <w:rPr>
                <w:rFonts w:ascii="Arial" w:eastAsia="Arial" w:hAnsi="Arial" w:cs="Arial"/>
                <w:sz w:val="22"/>
                <w:szCs w:val="22"/>
              </w:rPr>
            </w:pPr>
            <w:r w:rsidRPr="008C1E62">
              <w:rPr>
                <w:rFonts w:ascii="Arial" w:eastAsia="Arial" w:hAnsi="Arial" w:cs="Arial"/>
                <w:sz w:val="22"/>
                <w:szCs w:val="22"/>
              </w:rPr>
              <w:t xml:space="preserve">La presente guía contiene actividades de diferentes asignaturas con base a un tema central y cada actividad se desarrolla en tres momentos: </w:t>
            </w:r>
          </w:p>
          <w:p w:rsidR="000870FC" w:rsidRPr="008C1E62" w:rsidRDefault="000870FC" w:rsidP="00F71604">
            <w:pPr>
              <w:widowControl w:val="0"/>
              <w:spacing w:before="240" w:after="240" w:line="276" w:lineRule="auto"/>
              <w:jc w:val="both"/>
              <w:rPr>
                <w:rFonts w:ascii="Arial" w:eastAsia="Arial" w:hAnsi="Arial" w:cs="Arial"/>
                <w:sz w:val="22"/>
                <w:szCs w:val="22"/>
              </w:rPr>
            </w:pPr>
            <w:r w:rsidRPr="008C1E62">
              <w:rPr>
                <w:rFonts w:ascii="Arial" w:eastAsia="Arial" w:hAnsi="Arial" w:cs="Arial"/>
                <w:sz w:val="22"/>
                <w:szCs w:val="22"/>
              </w:rPr>
              <w:t xml:space="preserve">Exploración: Generalmente inicia con un enunciado o preguntas que nos enfocan en el tema a desarrollar. </w:t>
            </w:r>
          </w:p>
          <w:p w:rsidR="000870FC" w:rsidRPr="008C1E62" w:rsidRDefault="000870FC" w:rsidP="00F71604">
            <w:pPr>
              <w:widowControl w:val="0"/>
              <w:spacing w:before="240" w:after="240" w:line="276" w:lineRule="auto"/>
              <w:jc w:val="both"/>
              <w:rPr>
                <w:rFonts w:ascii="Arial" w:eastAsia="Arial" w:hAnsi="Arial" w:cs="Arial"/>
                <w:sz w:val="22"/>
                <w:szCs w:val="22"/>
              </w:rPr>
            </w:pPr>
            <w:r w:rsidRPr="008C1E62">
              <w:rPr>
                <w:rFonts w:ascii="Arial" w:eastAsia="Arial" w:hAnsi="Arial" w:cs="Arial"/>
                <w:sz w:val="22"/>
                <w:szCs w:val="22"/>
              </w:rPr>
              <w:t xml:space="preserve">Estructuración: En este componente el estudiante encontrará la explicación de la temática y posible ejemplos orientadores. </w:t>
            </w:r>
          </w:p>
          <w:p w:rsidR="000870FC" w:rsidRPr="008C1E62" w:rsidRDefault="000870FC" w:rsidP="008C1E62">
            <w:pPr>
              <w:widowControl w:val="0"/>
              <w:spacing w:before="240" w:after="240" w:line="276" w:lineRule="auto"/>
              <w:rPr>
                <w:rFonts w:ascii="Arial" w:eastAsia="Arial" w:hAnsi="Arial" w:cs="Arial"/>
                <w:color w:val="FF0000"/>
                <w:sz w:val="22"/>
                <w:szCs w:val="22"/>
              </w:rPr>
            </w:pPr>
            <w:r w:rsidRPr="008C1E62">
              <w:rPr>
                <w:rFonts w:ascii="Arial" w:eastAsia="Arial" w:hAnsi="Arial" w:cs="Arial"/>
                <w:sz w:val="22"/>
                <w:szCs w:val="22"/>
              </w:rPr>
              <w:t xml:space="preserve">Transferencia: En este componente el estudiante encuentra los ejercicios asignados por el docente y que deben ser resueltos </w:t>
            </w:r>
            <w:r w:rsidR="008C1E62">
              <w:rPr>
                <w:rFonts w:ascii="Arial" w:eastAsia="Arial" w:hAnsi="Arial" w:cs="Arial"/>
                <w:sz w:val="22"/>
                <w:szCs w:val="22"/>
              </w:rPr>
              <w:t xml:space="preserve"> y enviados al docente respectivo, del área, para la</w:t>
            </w:r>
            <w:r w:rsidRPr="008C1E62">
              <w:rPr>
                <w:rFonts w:ascii="Arial" w:eastAsia="Arial" w:hAnsi="Arial" w:cs="Arial"/>
                <w:sz w:val="22"/>
                <w:szCs w:val="22"/>
              </w:rPr>
              <w:t xml:space="preserve"> valoración de aprendizaje. </w:t>
            </w:r>
          </w:p>
        </w:tc>
      </w:tr>
      <w:tr w:rsidR="000870FC" w:rsidTr="00F71604">
        <w:trPr>
          <w:trHeight w:val="396"/>
          <w:jc w:val="center"/>
        </w:trPr>
        <w:tc>
          <w:tcPr>
            <w:tcW w:w="10470" w:type="dxa"/>
            <w:tcBorders>
              <w:left w:val="single" w:sz="4" w:space="0" w:color="000000"/>
            </w:tcBorders>
            <w:shd w:val="clear" w:color="auto" w:fill="auto"/>
          </w:tcPr>
          <w:p w:rsidR="000870FC" w:rsidRPr="008C1E62" w:rsidRDefault="000870FC" w:rsidP="00F71604">
            <w:pPr>
              <w:jc w:val="both"/>
              <w:rPr>
                <w:rFonts w:ascii="Arial" w:eastAsia="Arial" w:hAnsi="Arial" w:cs="Arial"/>
                <w:sz w:val="22"/>
                <w:szCs w:val="22"/>
              </w:rPr>
            </w:pPr>
            <w:r w:rsidRPr="008C1E62">
              <w:rPr>
                <w:rFonts w:ascii="Arial" w:eastAsia="Arial" w:hAnsi="Arial" w:cs="Arial"/>
                <w:sz w:val="22"/>
                <w:szCs w:val="22"/>
              </w:rPr>
              <w:t>Instrucciones para el desarrollo de la guía, presentación de productos, consecutivos en el desarrollo de actividades, recursos y medios a emplear (plataformas), medios para envío de actividades o asignaciones, fechas de entrega.</w:t>
            </w:r>
          </w:p>
        </w:tc>
      </w:tr>
      <w:tr w:rsidR="000870FC" w:rsidTr="00F71604">
        <w:trPr>
          <w:trHeight w:val="396"/>
          <w:jc w:val="center"/>
        </w:trPr>
        <w:tc>
          <w:tcPr>
            <w:tcW w:w="10470" w:type="dxa"/>
            <w:tcBorders>
              <w:left w:val="single" w:sz="4" w:space="0" w:color="000000"/>
            </w:tcBorders>
            <w:shd w:val="clear" w:color="auto" w:fill="auto"/>
          </w:tcPr>
          <w:p w:rsidR="000870FC" w:rsidRPr="008C1E62" w:rsidRDefault="000870FC" w:rsidP="00F71604">
            <w:pPr>
              <w:widowControl w:val="0"/>
              <w:spacing w:before="240" w:after="240" w:line="276" w:lineRule="auto"/>
              <w:rPr>
                <w:rFonts w:ascii="Arial" w:eastAsia="Arial" w:hAnsi="Arial" w:cs="Arial"/>
                <w:sz w:val="22"/>
                <w:szCs w:val="22"/>
              </w:rPr>
            </w:pPr>
            <w:r w:rsidRPr="008C1E62">
              <w:rPr>
                <w:rFonts w:ascii="Arial" w:eastAsia="Arial" w:hAnsi="Arial" w:cs="Arial"/>
                <w:sz w:val="22"/>
                <w:szCs w:val="22"/>
              </w:rPr>
              <w:t>Para el desarrollo de esta guía es necesario tener presente las siguientes recomendaciones:</w:t>
            </w:r>
          </w:p>
          <w:p w:rsidR="000870FC" w:rsidRPr="008C1E62" w:rsidRDefault="000870FC" w:rsidP="009C3231">
            <w:pPr>
              <w:widowControl w:val="0"/>
              <w:numPr>
                <w:ilvl w:val="0"/>
                <w:numId w:val="1"/>
              </w:numPr>
              <w:spacing w:before="240"/>
              <w:rPr>
                <w:rFonts w:ascii="Arial" w:eastAsia="Arial" w:hAnsi="Arial" w:cs="Arial"/>
                <w:sz w:val="22"/>
                <w:szCs w:val="22"/>
              </w:rPr>
            </w:pPr>
            <w:r w:rsidRPr="008C1E62">
              <w:rPr>
                <w:rFonts w:ascii="Arial" w:eastAsia="Arial" w:hAnsi="Arial" w:cs="Arial"/>
                <w:sz w:val="22"/>
                <w:szCs w:val="22"/>
              </w:rPr>
              <w:t>Lectura minuciosa de cada uno de los momentos de la guía.</w:t>
            </w:r>
          </w:p>
          <w:p w:rsidR="000870FC" w:rsidRPr="008C1E62" w:rsidRDefault="000870FC" w:rsidP="009C3231">
            <w:pPr>
              <w:widowControl w:val="0"/>
              <w:numPr>
                <w:ilvl w:val="0"/>
                <w:numId w:val="1"/>
              </w:numPr>
              <w:rPr>
                <w:rFonts w:ascii="Arial" w:eastAsia="Arial" w:hAnsi="Arial" w:cs="Arial"/>
                <w:sz w:val="22"/>
                <w:szCs w:val="22"/>
              </w:rPr>
            </w:pPr>
            <w:r w:rsidRPr="008C1E62">
              <w:rPr>
                <w:rFonts w:ascii="Arial" w:eastAsia="Arial" w:hAnsi="Arial" w:cs="Arial"/>
                <w:sz w:val="22"/>
                <w:szCs w:val="22"/>
              </w:rPr>
              <w:t>Análisis de la información.</w:t>
            </w:r>
          </w:p>
          <w:p w:rsidR="000870FC" w:rsidRPr="008C1E62" w:rsidRDefault="000870FC" w:rsidP="009C3231">
            <w:pPr>
              <w:widowControl w:val="0"/>
              <w:numPr>
                <w:ilvl w:val="0"/>
                <w:numId w:val="1"/>
              </w:numPr>
              <w:rPr>
                <w:rFonts w:ascii="Arial" w:eastAsia="Arial" w:hAnsi="Arial" w:cs="Arial"/>
                <w:sz w:val="22"/>
                <w:szCs w:val="22"/>
              </w:rPr>
            </w:pPr>
            <w:r w:rsidRPr="008C1E62">
              <w:rPr>
                <w:rFonts w:ascii="Arial" w:eastAsia="Arial" w:hAnsi="Arial" w:cs="Arial"/>
                <w:sz w:val="22"/>
                <w:szCs w:val="22"/>
              </w:rPr>
              <w:t>Exploración y consulta en libros o la  web.</w:t>
            </w:r>
          </w:p>
          <w:p w:rsidR="000870FC" w:rsidRPr="008C1E62" w:rsidRDefault="000870FC" w:rsidP="009C3231">
            <w:pPr>
              <w:widowControl w:val="0"/>
              <w:numPr>
                <w:ilvl w:val="0"/>
                <w:numId w:val="1"/>
              </w:numPr>
              <w:rPr>
                <w:rFonts w:ascii="Arial" w:eastAsia="Arial" w:hAnsi="Arial" w:cs="Arial"/>
                <w:sz w:val="22"/>
                <w:szCs w:val="22"/>
              </w:rPr>
            </w:pPr>
            <w:r w:rsidRPr="008C1E62">
              <w:rPr>
                <w:rFonts w:ascii="Arial" w:eastAsia="Arial" w:hAnsi="Arial" w:cs="Arial"/>
                <w:sz w:val="22"/>
                <w:szCs w:val="22"/>
              </w:rPr>
              <w:t>Desarrollo de actividades con base en las instrucciones dadas.</w:t>
            </w:r>
          </w:p>
          <w:p w:rsidR="000870FC" w:rsidRPr="008C1E62" w:rsidRDefault="000870FC" w:rsidP="009C3231">
            <w:pPr>
              <w:widowControl w:val="0"/>
              <w:numPr>
                <w:ilvl w:val="0"/>
                <w:numId w:val="1"/>
              </w:numPr>
              <w:spacing w:after="240"/>
              <w:rPr>
                <w:rFonts w:ascii="Arial" w:eastAsia="Arial" w:hAnsi="Arial" w:cs="Arial"/>
                <w:sz w:val="22"/>
                <w:szCs w:val="22"/>
              </w:rPr>
            </w:pPr>
            <w:r w:rsidRPr="008C1E62">
              <w:rPr>
                <w:rFonts w:ascii="Arial" w:eastAsia="Arial" w:hAnsi="Arial" w:cs="Arial"/>
                <w:sz w:val="22"/>
                <w:szCs w:val="22"/>
              </w:rPr>
              <w:t>Entrega de avances en fechas acordadas con el docente.</w:t>
            </w:r>
          </w:p>
          <w:p w:rsidR="000870FC" w:rsidRPr="008C1E62" w:rsidRDefault="000870FC" w:rsidP="00F71604">
            <w:pPr>
              <w:jc w:val="both"/>
              <w:rPr>
                <w:rFonts w:ascii="Arial" w:eastAsia="Arial" w:hAnsi="Arial" w:cs="Arial"/>
                <w:sz w:val="22"/>
                <w:szCs w:val="22"/>
              </w:rPr>
            </w:pPr>
            <w:r w:rsidRPr="008C1E62">
              <w:rPr>
                <w:rFonts w:ascii="Arial" w:eastAsia="Arial" w:hAnsi="Arial" w:cs="Arial"/>
                <w:sz w:val="22"/>
                <w:szCs w:val="22"/>
              </w:rPr>
              <w:t xml:space="preserve">Los avances se envían a los siguientes </w:t>
            </w:r>
            <w:r w:rsidR="008C1E62" w:rsidRPr="008C1E62">
              <w:rPr>
                <w:rFonts w:ascii="Arial" w:eastAsia="Arial" w:hAnsi="Arial" w:cs="Arial"/>
                <w:sz w:val="22"/>
                <w:szCs w:val="22"/>
              </w:rPr>
              <w:t>correos,</w:t>
            </w:r>
            <w:r w:rsidRPr="008C1E62">
              <w:rPr>
                <w:rFonts w:ascii="Arial" w:eastAsia="Arial" w:hAnsi="Arial" w:cs="Arial"/>
                <w:sz w:val="22"/>
                <w:szCs w:val="22"/>
              </w:rPr>
              <w:t xml:space="preserve"> teniendo en cuenta que la  guía se desarrollará gradualmente con asesoría del docente en el horario habitual por ciclos.</w:t>
            </w:r>
          </w:p>
          <w:p w:rsidR="000870FC" w:rsidRPr="008C1E62" w:rsidRDefault="000870FC" w:rsidP="00F71604">
            <w:pPr>
              <w:rPr>
                <w:rFonts w:ascii="Arial" w:eastAsia="Arial" w:hAnsi="Arial" w:cs="Arial"/>
                <w:sz w:val="22"/>
                <w:szCs w:val="22"/>
              </w:rPr>
            </w:pPr>
            <w:r w:rsidRPr="008C1E62">
              <w:rPr>
                <w:rFonts w:ascii="Arial" w:eastAsia="Arial" w:hAnsi="Arial" w:cs="Arial"/>
                <w:sz w:val="22"/>
                <w:szCs w:val="22"/>
              </w:rPr>
              <w:lastRenderedPageBreak/>
              <w:t xml:space="preserve">Español: </w:t>
            </w:r>
            <w:r w:rsidRPr="008C1E62">
              <w:rPr>
                <w:rFonts w:ascii="Arial" w:eastAsia="Arial" w:hAnsi="Arial" w:cs="Arial"/>
                <w:color w:val="CCCCCC"/>
                <w:sz w:val="22"/>
                <w:szCs w:val="22"/>
              </w:rPr>
              <w:t>____________________</w:t>
            </w:r>
            <w:r w:rsidRPr="008C1E62">
              <w:rPr>
                <w:rFonts w:ascii="Arial" w:eastAsia="Arial" w:hAnsi="Arial" w:cs="Arial"/>
                <w:sz w:val="22"/>
                <w:szCs w:val="22"/>
              </w:rPr>
              <w:t xml:space="preserve">  </w:t>
            </w:r>
            <w:hyperlink r:id="rId10">
              <w:r w:rsidRPr="008C1E62">
                <w:rPr>
                  <w:rFonts w:ascii="Arial" w:eastAsia="Arial" w:hAnsi="Arial" w:cs="Arial"/>
                  <w:sz w:val="22"/>
                  <w:szCs w:val="22"/>
                </w:rPr>
                <w:t>luzmaespanol@gmail.com</w:t>
              </w:r>
            </w:hyperlink>
          </w:p>
          <w:p w:rsidR="000870FC" w:rsidRPr="008C1E62" w:rsidRDefault="000870FC" w:rsidP="00F71604">
            <w:pPr>
              <w:rPr>
                <w:rFonts w:ascii="Arial" w:eastAsia="Arial" w:hAnsi="Arial" w:cs="Arial"/>
                <w:sz w:val="22"/>
                <w:szCs w:val="22"/>
              </w:rPr>
            </w:pPr>
            <w:r w:rsidRPr="008C1E62">
              <w:rPr>
                <w:rFonts w:ascii="Arial" w:eastAsia="Arial" w:hAnsi="Arial" w:cs="Arial"/>
                <w:sz w:val="22"/>
                <w:szCs w:val="22"/>
              </w:rPr>
              <w:t xml:space="preserve">Inglés:   </w:t>
            </w:r>
            <w:r w:rsidRPr="008C1E62">
              <w:rPr>
                <w:rFonts w:ascii="Arial" w:eastAsia="Arial" w:hAnsi="Arial" w:cs="Arial"/>
                <w:color w:val="CCCCCC"/>
                <w:sz w:val="22"/>
                <w:szCs w:val="22"/>
              </w:rPr>
              <w:t>_____________________</w:t>
            </w:r>
            <w:r w:rsidRPr="008C1E62">
              <w:rPr>
                <w:rFonts w:ascii="Arial" w:eastAsia="Arial" w:hAnsi="Arial" w:cs="Arial"/>
                <w:sz w:val="22"/>
                <w:szCs w:val="22"/>
              </w:rPr>
              <w:t xml:space="preserve"> fredy870520@gmail.com</w:t>
            </w:r>
          </w:p>
          <w:p w:rsidR="000870FC" w:rsidRPr="008C1E62" w:rsidRDefault="000870FC" w:rsidP="00F71604">
            <w:pPr>
              <w:rPr>
                <w:rFonts w:ascii="Arial" w:eastAsia="Arial" w:hAnsi="Arial" w:cs="Arial"/>
                <w:sz w:val="22"/>
                <w:szCs w:val="22"/>
              </w:rPr>
            </w:pPr>
            <w:r w:rsidRPr="008C1E62">
              <w:rPr>
                <w:rFonts w:ascii="Arial" w:eastAsia="Arial" w:hAnsi="Arial" w:cs="Arial"/>
                <w:sz w:val="22"/>
                <w:szCs w:val="22"/>
              </w:rPr>
              <w:t xml:space="preserve">Sociales:  </w:t>
            </w:r>
            <w:r w:rsidRPr="008C1E62">
              <w:rPr>
                <w:rFonts w:ascii="Arial" w:eastAsia="Arial" w:hAnsi="Arial" w:cs="Arial"/>
                <w:color w:val="CCCCCC"/>
                <w:sz w:val="22"/>
                <w:szCs w:val="22"/>
              </w:rPr>
              <w:t>___________________</w:t>
            </w:r>
            <w:r w:rsidRPr="008C1E62">
              <w:rPr>
                <w:rFonts w:ascii="Arial" w:eastAsia="Arial" w:hAnsi="Arial" w:cs="Arial"/>
                <w:sz w:val="22"/>
                <w:szCs w:val="22"/>
              </w:rPr>
              <w:t xml:space="preserve"> valesociales</w:t>
            </w:r>
            <w:hyperlink r:id="rId11">
              <w:r w:rsidRPr="008C1E62">
                <w:rPr>
                  <w:rFonts w:ascii="Arial" w:eastAsia="Arial" w:hAnsi="Arial" w:cs="Arial"/>
                  <w:sz w:val="22"/>
                  <w:szCs w:val="22"/>
                </w:rPr>
                <w:t>@gmail.com</w:t>
              </w:r>
            </w:hyperlink>
          </w:p>
          <w:p w:rsidR="000870FC" w:rsidRPr="008C1E62" w:rsidRDefault="000870FC" w:rsidP="00F71604">
            <w:pPr>
              <w:rPr>
                <w:rFonts w:ascii="Arial" w:eastAsia="Arial" w:hAnsi="Arial" w:cs="Arial"/>
                <w:sz w:val="22"/>
                <w:szCs w:val="22"/>
              </w:rPr>
            </w:pPr>
            <w:r w:rsidRPr="008C1E62">
              <w:rPr>
                <w:rFonts w:ascii="Arial" w:eastAsia="Arial" w:hAnsi="Arial" w:cs="Arial"/>
                <w:sz w:val="22"/>
                <w:szCs w:val="22"/>
              </w:rPr>
              <w:t xml:space="preserve">Ciencias Naturales: </w:t>
            </w:r>
            <w:r w:rsidRPr="008C1E62">
              <w:rPr>
                <w:rFonts w:ascii="Arial" w:eastAsia="Arial" w:hAnsi="Arial" w:cs="Arial"/>
                <w:color w:val="D9D9D9"/>
                <w:sz w:val="22"/>
                <w:szCs w:val="22"/>
              </w:rPr>
              <w:t>___________</w:t>
            </w:r>
            <w:r w:rsidRPr="008C1E62">
              <w:rPr>
                <w:rFonts w:ascii="Arial" w:eastAsia="Arial" w:hAnsi="Arial" w:cs="Arial"/>
                <w:sz w:val="22"/>
                <w:szCs w:val="22"/>
              </w:rPr>
              <w:t xml:space="preserve">  </w:t>
            </w:r>
            <w:hyperlink r:id="rId12">
              <w:r w:rsidRPr="008C1E62">
                <w:rPr>
                  <w:rFonts w:ascii="Arial" w:eastAsia="Arial" w:hAnsi="Arial" w:cs="Arial"/>
                  <w:sz w:val="22"/>
                  <w:szCs w:val="22"/>
                </w:rPr>
                <w:t>evidenciasescolares2000@gmail.com</w:t>
              </w:r>
            </w:hyperlink>
          </w:p>
          <w:p w:rsidR="000870FC" w:rsidRPr="008C1E62" w:rsidRDefault="000870FC" w:rsidP="00F71604">
            <w:pPr>
              <w:rPr>
                <w:rFonts w:ascii="Arial" w:eastAsia="Arial" w:hAnsi="Arial" w:cs="Arial"/>
                <w:color w:val="CCCCCC"/>
                <w:sz w:val="22"/>
                <w:szCs w:val="22"/>
              </w:rPr>
            </w:pPr>
            <w:r w:rsidRPr="008C1E62">
              <w:rPr>
                <w:rFonts w:ascii="Arial" w:eastAsia="Arial" w:hAnsi="Arial" w:cs="Arial"/>
                <w:sz w:val="22"/>
                <w:szCs w:val="22"/>
              </w:rPr>
              <w:t xml:space="preserve">Ética y Religión: </w:t>
            </w:r>
            <w:r w:rsidRPr="008C1E62">
              <w:rPr>
                <w:rFonts w:ascii="Arial" w:eastAsia="Arial" w:hAnsi="Arial" w:cs="Arial"/>
                <w:color w:val="CCCCCC"/>
                <w:sz w:val="22"/>
                <w:szCs w:val="22"/>
              </w:rPr>
              <w:t xml:space="preserve">______________ </w:t>
            </w:r>
            <w:r w:rsidRPr="008C1E62">
              <w:rPr>
                <w:rFonts w:ascii="Arial" w:eastAsia="Arial" w:hAnsi="Arial" w:cs="Arial"/>
                <w:sz w:val="22"/>
                <w:szCs w:val="22"/>
              </w:rPr>
              <w:t>j</w:t>
            </w:r>
            <w:hyperlink r:id="rId13">
              <w:r w:rsidRPr="008C1E62">
                <w:rPr>
                  <w:rFonts w:ascii="Arial" w:eastAsia="Arial" w:hAnsi="Arial" w:cs="Arial"/>
                  <w:sz w:val="22"/>
                  <w:szCs w:val="22"/>
                </w:rPr>
                <w:t>uan12david12@hotmail.com</w:t>
              </w:r>
            </w:hyperlink>
          </w:p>
          <w:p w:rsidR="000870FC" w:rsidRPr="008C1E62" w:rsidRDefault="000870FC" w:rsidP="00F71604">
            <w:pPr>
              <w:rPr>
                <w:rFonts w:ascii="Arial" w:eastAsia="Arial" w:hAnsi="Arial" w:cs="Arial"/>
                <w:sz w:val="22"/>
                <w:szCs w:val="22"/>
              </w:rPr>
            </w:pPr>
            <w:r w:rsidRPr="008C1E62">
              <w:rPr>
                <w:rFonts w:ascii="Arial" w:eastAsia="Arial" w:hAnsi="Arial" w:cs="Arial"/>
                <w:sz w:val="22"/>
                <w:szCs w:val="22"/>
              </w:rPr>
              <w:t>Educación física - Ed Artística:</w:t>
            </w:r>
            <w:r w:rsidRPr="008C1E62">
              <w:rPr>
                <w:rFonts w:ascii="Arial" w:eastAsia="Arial" w:hAnsi="Arial" w:cs="Arial"/>
                <w:color w:val="D9D9D9"/>
                <w:sz w:val="22"/>
                <w:szCs w:val="22"/>
              </w:rPr>
              <w:t>___</w:t>
            </w:r>
            <w:r w:rsidRPr="008C1E62">
              <w:rPr>
                <w:rFonts w:ascii="Arial" w:eastAsia="Arial" w:hAnsi="Arial" w:cs="Arial"/>
                <w:sz w:val="22"/>
                <w:szCs w:val="22"/>
              </w:rPr>
              <w:t xml:space="preserve"> </w:t>
            </w:r>
            <w:hyperlink r:id="rId14">
              <w:r w:rsidRPr="008C1E62">
                <w:rPr>
                  <w:rFonts w:ascii="Arial" w:eastAsia="Arial" w:hAnsi="Arial" w:cs="Arial"/>
                  <w:sz w:val="22"/>
                  <w:szCs w:val="22"/>
                </w:rPr>
                <w:t>jose.gonzalez@iesanjoseobrero.edu.co</w:t>
              </w:r>
            </w:hyperlink>
          </w:p>
          <w:p w:rsidR="000870FC" w:rsidRPr="008C1E62" w:rsidRDefault="000870FC" w:rsidP="00F71604">
            <w:pPr>
              <w:rPr>
                <w:rFonts w:ascii="Arial" w:eastAsia="Arial" w:hAnsi="Arial" w:cs="Arial"/>
                <w:sz w:val="22"/>
                <w:szCs w:val="22"/>
              </w:rPr>
            </w:pPr>
            <w:r w:rsidRPr="008C1E62">
              <w:rPr>
                <w:rFonts w:ascii="Arial" w:eastAsia="Arial" w:hAnsi="Arial" w:cs="Arial"/>
                <w:sz w:val="22"/>
                <w:szCs w:val="22"/>
              </w:rPr>
              <w:t xml:space="preserve">Matemáticas: </w:t>
            </w:r>
            <w:r w:rsidRPr="008C1E62">
              <w:rPr>
                <w:rFonts w:ascii="Arial" w:eastAsia="Arial" w:hAnsi="Arial" w:cs="Arial"/>
                <w:color w:val="CCCCCC"/>
                <w:sz w:val="22"/>
                <w:szCs w:val="22"/>
              </w:rPr>
              <w:t xml:space="preserve">________________ </w:t>
            </w:r>
            <w:r w:rsidRPr="008C1E62">
              <w:rPr>
                <w:rFonts w:ascii="Arial" w:eastAsia="Arial" w:hAnsi="Arial" w:cs="Arial"/>
                <w:sz w:val="22"/>
                <w:szCs w:val="22"/>
              </w:rPr>
              <w:t>leyrux@gmail.com</w:t>
            </w:r>
          </w:p>
          <w:p w:rsidR="000870FC" w:rsidRPr="008C1E62" w:rsidRDefault="000870FC" w:rsidP="00F71604">
            <w:pPr>
              <w:rPr>
                <w:rFonts w:ascii="Arial" w:eastAsia="Arial" w:hAnsi="Arial" w:cs="Arial"/>
                <w:sz w:val="22"/>
                <w:szCs w:val="22"/>
              </w:rPr>
            </w:pPr>
            <w:r w:rsidRPr="008C1E62">
              <w:rPr>
                <w:rFonts w:ascii="Arial" w:eastAsia="Arial" w:hAnsi="Arial" w:cs="Arial"/>
                <w:sz w:val="22"/>
                <w:szCs w:val="22"/>
              </w:rPr>
              <w:t>Tecnología:</w:t>
            </w:r>
            <w:r w:rsidRPr="008C1E62">
              <w:rPr>
                <w:rFonts w:ascii="Arial" w:eastAsia="Arial" w:hAnsi="Arial" w:cs="Arial"/>
                <w:color w:val="CCCCCC"/>
                <w:sz w:val="22"/>
                <w:szCs w:val="22"/>
              </w:rPr>
              <w:t>__________________</w:t>
            </w:r>
            <w:r w:rsidRPr="008C1E62">
              <w:rPr>
                <w:rFonts w:ascii="Arial" w:eastAsia="Arial" w:hAnsi="Arial" w:cs="Arial"/>
                <w:sz w:val="22"/>
                <w:szCs w:val="22"/>
              </w:rPr>
              <w:t xml:space="preserve"> </w:t>
            </w:r>
            <w:hyperlink r:id="rId15">
              <w:r w:rsidRPr="008C1E62">
                <w:rPr>
                  <w:rFonts w:ascii="Arial" w:eastAsia="Arial" w:hAnsi="Arial" w:cs="Arial"/>
                  <w:sz w:val="22"/>
                  <w:szCs w:val="22"/>
                </w:rPr>
                <w:t>yoguis20000@gmail.com</w:t>
              </w:r>
            </w:hyperlink>
          </w:p>
          <w:p w:rsidR="000870FC" w:rsidRPr="008C1E62" w:rsidRDefault="000870FC" w:rsidP="00F71604">
            <w:pPr>
              <w:rPr>
                <w:rFonts w:ascii="Arial" w:eastAsia="Arial" w:hAnsi="Arial" w:cs="Arial"/>
                <w:sz w:val="22"/>
                <w:szCs w:val="22"/>
              </w:rPr>
            </w:pPr>
          </w:p>
          <w:p w:rsidR="000870FC" w:rsidRPr="008C1E62" w:rsidRDefault="000870FC" w:rsidP="00F71604">
            <w:pPr>
              <w:widowControl w:val="0"/>
              <w:spacing w:before="240" w:after="240"/>
              <w:jc w:val="both"/>
              <w:rPr>
                <w:rFonts w:ascii="Arial" w:eastAsia="Arial" w:hAnsi="Arial" w:cs="Arial"/>
                <w:sz w:val="22"/>
                <w:szCs w:val="22"/>
              </w:rPr>
            </w:pPr>
            <w:r w:rsidRPr="008C1E62">
              <w:rPr>
                <w:rFonts w:ascii="Arial" w:eastAsia="Arial" w:hAnsi="Arial" w:cs="Arial"/>
                <w:sz w:val="22"/>
                <w:szCs w:val="22"/>
              </w:rPr>
              <w:t xml:space="preserve">Nota: En caso de no disponer de los recursos de conectividad o equipo para realizar los envíos de los avances o consulta virtual, el estudiante debe manifestarlo a la mayor brevedad posible a su director de grupo, para ello puede recurrir a mensaje de </w:t>
            </w:r>
            <w:proofErr w:type="spellStart"/>
            <w:r w:rsidRPr="008C1E62">
              <w:rPr>
                <w:rFonts w:ascii="Arial" w:eastAsia="Arial" w:hAnsi="Arial" w:cs="Arial"/>
                <w:sz w:val="22"/>
                <w:szCs w:val="22"/>
              </w:rPr>
              <w:t>whatsapp</w:t>
            </w:r>
            <w:proofErr w:type="spellEnd"/>
            <w:r w:rsidRPr="008C1E62">
              <w:rPr>
                <w:rFonts w:ascii="Arial" w:eastAsia="Arial" w:hAnsi="Arial" w:cs="Arial"/>
                <w:sz w:val="22"/>
                <w:szCs w:val="22"/>
              </w:rPr>
              <w:t>, correo electrónico o por medio de un compañero de grupo. En esta situación al estudiante se le entregará guía física si así lo manifiesta</w:t>
            </w:r>
            <w:proofErr w:type="gramStart"/>
            <w:r w:rsidRPr="008C1E62">
              <w:rPr>
                <w:rFonts w:ascii="Arial" w:eastAsia="Arial" w:hAnsi="Arial" w:cs="Arial"/>
                <w:sz w:val="22"/>
                <w:szCs w:val="22"/>
              </w:rPr>
              <w:t>..</w:t>
            </w:r>
            <w:proofErr w:type="gramEnd"/>
          </w:p>
          <w:p w:rsidR="000870FC" w:rsidRPr="008C1E62" w:rsidRDefault="000870FC" w:rsidP="00F71604">
            <w:pPr>
              <w:widowControl w:val="0"/>
              <w:spacing w:before="240" w:after="240"/>
              <w:rPr>
                <w:rFonts w:ascii="Arial" w:eastAsia="Arial" w:hAnsi="Arial" w:cs="Arial"/>
                <w:sz w:val="22"/>
                <w:szCs w:val="22"/>
              </w:rPr>
            </w:pPr>
            <w:r w:rsidRPr="008C1E62">
              <w:rPr>
                <w:rFonts w:ascii="Arial" w:eastAsia="Arial" w:hAnsi="Arial" w:cs="Arial"/>
                <w:sz w:val="22"/>
                <w:szCs w:val="22"/>
              </w:rPr>
              <w:t>Recuerde al enviar correo, en asunto escribir grupo y luego nombres y apellidos completos.</w:t>
            </w:r>
          </w:p>
        </w:tc>
      </w:tr>
    </w:tbl>
    <w:p w:rsidR="000870FC" w:rsidRDefault="000870FC">
      <w:pPr>
        <w:spacing w:after="200" w:line="276" w:lineRule="auto"/>
        <w:jc w:val="both"/>
        <w:rPr>
          <w:rFonts w:ascii="Arial" w:eastAsia="Arial" w:hAnsi="Arial" w:cs="Arial"/>
          <w:b/>
          <w:color w:val="FF0000"/>
        </w:rPr>
      </w:pPr>
    </w:p>
    <w:p w:rsidR="000870FC" w:rsidRDefault="000870FC">
      <w:pPr>
        <w:spacing w:after="200" w:line="276" w:lineRule="auto"/>
        <w:jc w:val="both"/>
        <w:rPr>
          <w:rFonts w:ascii="Arial" w:eastAsia="Arial" w:hAnsi="Arial" w:cs="Arial"/>
          <w:b/>
          <w:color w:val="FF0000"/>
        </w:rPr>
      </w:pPr>
    </w:p>
    <w:tbl>
      <w:tblPr>
        <w:tblW w:w="10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70"/>
      </w:tblGrid>
      <w:tr w:rsidR="000870FC" w:rsidTr="00F71604">
        <w:trPr>
          <w:trHeight w:val="396"/>
          <w:jc w:val="center"/>
        </w:trPr>
        <w:tc>
          <w:tcPr>
            <w:tcW w:w="10470" w:type="dxa"/>
            <w:tcBorders>
              <w:left w:val="single" w:sz="4" w:space="0" w:color="000000"/>
            </w:tcBorders>
            <w:shd w:val="clear" w:color="auto" w:fill="auto"/>
          </w:tcPr>
          <w:p w:rsidR="000870FC" w:rsidRDefault="000870FC" w:rsidP="00F71604">
            <w:pPr>
              <w:jc w:val="center"/>
              <w:rPr>
                <w:rFonts w:ascii="Arial" w:eastAsia="Arial" w:hAnsi="Arial" w:cs="Arial"/>
                <w:b/>
                <w:sz w:val="22"/>
                <w:szCs w:val="22"/>
              </w:rPr>
            </w:pPr>
          </w:p>
          <w:p w:rsidR="000870FC" w:rsidRDefault="000870FC" w:rsidP="00F71604">
            <w:pPr>
              <w:jc w:val="center"/>
              <w:rPr>
                <w:rFonts w:ascii="Arial" w:eastAsia="Arial" w:hAnsi="Arial" w:cs="Arial"/>
                <w:b/>
                <w:sz w:val="22"/>
                <w:szCs w:val="22"/>
              </w:rPr>
            </w:pPr>
            <w:r>
              <w:rPr>
                <w:rFonts w:ascii="Arial" w:eastAsia="Arial" w:hAnsi="Arial" w:cs="Arial"/>
                <w:b/>
                <w:sz w:val="22"/>
                <w:szCs w:val="22"/>
              </w:rPr>
              <w:t xml:space="preserve">CRITERIOS Y ESTRATEGIAS DE EVALUACIÓN </w:t>
            </w:r>
          </w:p>
          <w:p w:rsidR="000870FC" w:rsidRDefault="000870FC" w:rsidP="00F71604">
            <w:pPr>
              <w:jc w:val="center"/>
              <w:rPr>
                <w:rFonts w:ascii="Arial" w:eastAsia="Arial" w:hAnsi="Arial" w:cs="Arial"/>
                <w:b/>
                <w:sz w:val="22"/>
                <w:szCs w:val="22"/>
              </w:rPr>
            </w:pPr>
          </w:p>
          <w:p w:rsidR="000870FC" w:rsidRDefault="000870FC" w:rsidP="009C3231">
            <w:pPr>
              <w:numPr>
                <w:ilvl w:val="0"/>
                <w:numId w:val="8"/>
              </w:numPr>
              <w:jc w:val="both"/>
              <w:rPr>
                <w:rFonts w:ascii="Arial" w:eastAsia="Arial" w:hAnsi="Arial" w:cs="Arial"/>
                <w:sz w:val="22"/>
                <w:szCs w:val="22"/>
              </w:rPr>
            </w:pPr>
            <w:r>
              <w:rPr>
                <w:rFonts w:ascii="Arial" w:eastAsia="Arial" w:hAnsi="Arial" w:cs="Arial"/>
                <w:sz w:val="22"/>
                <w:szCs w:val="22"/>
              </w:rPr>
              <w:t>Se evalúan los avances oportunos, la consulta, la buena disposición.</w:t>
            </w:r>
          </w:p>
          <w:p w:rsidR="000870FC" w:rsidRDefault="000870FC" w:rsidP="009C3231">
            <w:pPr>
              <w:numPr>
                <w:ilvl w:val="0"/>
                <w:numId w:val="8"/>
              </w:numPr>
              <w:jc w:val="both"/>
              <w:rPr>
                <w:rFonts w:ascii="Arial" w:eastAsia="Arial" w:hAnsi="Arial" w:cs="Arial"/>
                <w:sz w:val="22"/>
                <w:szCs w:val="22"/>
              </w:rPr>
            </w:pPr>
            <w:r>
              <w:rPr>
                <w:rFonts w:ascii="Arial" w:eastAsia="Arial" w:hAnsi="Arial" w:cs="Arial"/>
                <w:sz w:val="22"/>
                <w:szCs w:val="22"/>
              </w:rPr>
              <w:t>Los estudiantes que entregan en físico se les valoran el orden en la presentación de los contenidos, la culminación de las actividades y sustentación de ellas.</w:t>
            </w:r>
          </w:p>
          <w:p w:rsidR="000870FC" w:rsidRDefault="000870FC" w:rsidP="009C3231">
            <w:pPr>
              <w:numPr>
                <w:ilvl w:val="0"/>
                <w:numId w:val="8"/>
              </w:numPr>
              <w:jc w:val="both"/>
              <w:rPr>
                <w:rFonts w:ascii="Arial" w:eastAsia="Arial" w:hAnsi="Arial" w:cs="Arial"/>
                <w:sz w:val="22"/>
                <w:szCs w:val="22"/>
              </w:rPr>
            </w:pPr>
            <w:r>
              <w:rPr>
                <w:rFonts w:ascii="Arial" w:eastAsia="Arial" w:hAnsi="Arial" w:cs="Arial"/>
                <w:sz w:val="22"/>
                <w:szCs w:val="22"/>
              </w:rPr>
              <w:t>La evaluación será procedimental, se revisarán las actividades asignadas las cuales deben ser enviadas al correo de cada docente y se hará la retroalimentación pertinente.</w:t>
            </w:r>
          </w:p>
          <w:p w:rsidR="000870FC" w:rsidRDefault="000870FC" w:rsidP="00F71604">
            <w:pPr>
              <w:jc w:val="both"/>
              <w:rPr>
                <w:rFonts w:ascii="Arial" w:eastAsia="Arial" w:hAnsi="Arial" w:cs="Arial"/>
                <w:sz w:val="22"/>
                <w:szCs w:val="22"/>
              </w:rPr>
            </w:pPr>
          </w:p>
        </w:tc>
      </w:tr>
    </w:tbl>
    <w:p w:rsidR="000870FC" w:rsidRDefault="000870FC" w:rsidP="000870FC">
      <w:pPr>
        <w:widowControl w:val="0"/>
        <w:pBdr>
          <w:top w:val="nil"/>
          <w:left w:val="nil"/>
          <w:bottom w:val="nil"/>
          <w:right w:val="nil"/>
          <w:between w:val="nil"/>
        </w:pBdr>
        <w:spacing w:line="276" w:lineRule="auto"/>
        <w:rPr>
          <w:rFonts w:ascii="Arial" w:eastAsia="Arial" w:hAnsi="Arial" w:cs="Arial"/>
          <w:sz w:val="22"/>
          <w:szCs w:val="22"/>
        </w:rPr>
      </w:pPr>
    </w:p>
    <w:tbl>
      <w:tblPr>
        <w:tblW w:w="103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95"/>
      </w:tblGrid>
      <w:tr w:rsidR="000870FC" w:rsidTr="00F71604">
        <w:trPr>
          <w:trHeight w:val="1666"/>
          <w:jc w:val="center"/>
        </w:trPr>
        <w:tc>
          <w:tcPr>
            <w:tcW w:w="10395" w:type="dxa"/>
            <w:tcBorders>
              <w:left w:val="single" w:sz="4" w:space="0" w:color="000000"/>
            </w:tcBorders>
            <w:shd w:val="clear" w:color="auto" w:fill="auto"/>
          </w:tcPr>
          <w:p w:rsidR="000870FC" w:rsidRDefault="000870FC" w:rsidP="00F71604">
            <w:pPr>
              <w:jc w:val="both"/>
              <w:rPr>
                <w:rFonts w:ascii="Calibri" w:eastAsia="Calibri" w:hAnsi="Calibri" w:cs="Calibri"/>
                <w:sz w:val="22"/>
                <w:szCs w:val="22"/>
              </w:rPr>
            </w:pPr>
          </w:p>
          <w:p w:rsidR="000870FC" w:rsidRDefault="000870FC" w:rsidP="00F71604">
            <w:pPr>
              <w:jc w:val="center"/>
              <w:rPr>
                <w:rFonts w:ascii="Arial" w:eastAsia="Arial" w:hAnsi="Arial" w:cs="Arial"/>
                <w:b/>
                <w:sz w:val="22"/>
                <w:szCs w:val="22"/>
              </w:rPr>
            </w:pPr>
            <w:r>
              <w:rPr>
                <w:rFonts w:ascii="Arial" w:eastAsia="Arial" w:hAnsi="Arial" w:cs="Arial"/>
                <w:b/>
                <w:sz w:val="22"/>
                <w:szCs w:val="22"/>
              </w:rPr>
              <w:t>El final y el comienzo</w:t>
            </w:r>
          </w:p>
          <w:p w:rsidR="000870FC" w:rsidRDefault="000870FC" w:rsidP="00F71604">
            <w:pPr>
              <w:jc w:val="center"/>
              <w:rPr>
                <w:rFonts w:ascii="Arial" w:eastAsia="Arial" w:hAnsi="Arial" w:cs="Arial"/>
                <w:b/>
                <w:sz w:val="22"/>
                <w:szCs w:val="22"/>
              </w:rPr>
            </w:pPr>
          </w:p>
          <w:p w:rsidR="000870FC" w:rsidRDefault="000870FC" w:rsidP="00F71604">
            <w:pPr>
              <w:jc w:val="right"/>
              <w:rPr>
                <w:rFonts w:ascii="Arial" w:eastAsia="Arial" w:hAnsi="Arial" w:cs="Arial"/>
                <w:b/>
                <w:sz w:val="22"/>
                <w:szCs w:val="22"/>
              </w:rPr>
            </w:pPr>
            <w:r>
              <w:rPr>
                <w:rFonts w:ascii="Arial" w:eastAsia="Arial" w:hAnsi="Arial" w:cs="Arial"/>
                <w:sz w:val="22"/>
                <w:szCs w:val="22"/>
              </w:rPr>
              <w:t>Por: William Ospina</w:t>
            </w:r>
          </w:p>
          <w:p w:rsidR="000870FC" w:rsidRDefault="000870FC" w:rsidP="00F71604">
            <w:pPr>
              <w:jc w:val="both"/>
              <w:rPr>
                <w:rFonts w:ascii="Arial" w:eastAsia="Arial" w:hAnsi="Arial" w:cs="Arial"/>
                <w:b/>
                <w:sz w:val="22"/>
                <w:szCs w:val="22"/>
              </w:rPr>
            </w:pPr>
          </w:p>
          <w:p w:rsidR="000870FC" w:rsidRDefault="000870FC" w:rsidP="00F71604">
            <w:pPr>
              <w:jc w:val="both"/>
              <w:rPr>
                <w:rFonts w:ascii="Arial" w:eastAsia="Arial" w:hAnsi="Arial" w:cs="Arial"/>
                <w:sz w:val="22"/>
                <w:szCs w:val="22"/>
              </w:rPr>
            </w:pPr>
            <w:r>
              <w:rPr>
                <w:rFonts w:ascii="Arial" w:eastAsia="Arial" w:hAnsi="Arial" w:cs="Arial"/>
                <w:sz w:val="22"/>
                <w:szCs w:val="22"/>
              </w:rPr>
              <w:t>Alguna vez un amigo músico me dijo que si un día la peste se cernía sobre el mundo, tal vez sobrevivirían mejor los niños que juegan en los barrios miserables de Namibia o de Calcuta, que los magnates en sus mansiones antisépticas. Todavía no sabemos si esta pandemia se prepara para castigar a las muchedumbres pobres del mundo, o si se va a ensañar apenas con algunos países.</w:t>
            </w:r>
          </w:p>
          <w:p w:rsidR="000870FC" w:rsidRDefault="000870FC" w:rsidP="00F71604">
            <w:pPr>
              <w:jc w:val="both"/>
              <w:rPr>
                <w:rFonts w:ascii="Arial" w:eastAsia="Arial" w:hAnsi="Arial" w:cs="Arial"/>
                <w:sz w:val="22"/>
                <w:szCs w:val="22"/>
              </w:rPr>
            </w:pPr>
          </w:p>
          <w:p w:rsidR="000870FC" w:rsidRDefault="000870FC" w:rsidP="00F71604">
            <w:pPr>
              <w:jc w:val="both"/>
              <w:rPr>
                <w:rFonts w:ascii="Arial" w:eastAsia="Arial" w:hAnsi="Arial" w:cs="Arial"/>
                <w:sz w:val="22"/>
                <w:szCs w:val="22"/>
              </w:rPr>
            </w:pPr>
            <w:r>
              <w:rPr>
                <w:rFonts w:ascii="Arial" w:eastAsia="Arial" w:hAnsi="Arial" w:cs="Arial"/>
                <w:sz w:val="22"/>
                <w:szCs w:val="22"/>
              </w:rPr>
              <w:t>¿Será que sólo la India y los niños tienen el secreto de la inmunidad? La India, con 1.400 millones de habitantes, tiene menos contagios y muertos que el Canadá, y muchos lo explican diciendo que en la India la gente convive con los animales pero no los devora, y se expone al sol más que en otras partes. Las estadísticas finales del coronavirus pueden cambiar muchas de las percepciones que tenemos de lo que está pasando.</w:t>
            </w:r>
          </w:p>
          <w:p w:rsidR="000870FC" w:rsidRDefault="000870FC" w:rsidP="00F71604">
            <w:pPr>
              <w:jc w:val="both"/>
              <w:rPr>
                <w:rFonts w:ascii="Arial" w:eastAsia="Arial" w:hAnsi="Arial" w:cs="Arial"/>
                <w:sz w:val="22"/>
                <w:szCs w:val="22"/>
              </w:rPr>
            </w:pPr>
          </w:p>
          <w:p w:rsidR="000870FC" w:rsidRDefault="000870FC" w:rsidP="00F71604">
            <w:pPr>
              <w:jc w:val="both"/>
              <w:rPr>
                <w:rFonts w:ascii="Arial" w:eastAsia="Arial" w:hAnsi="Arial" w:cs="Arial"/>
                <w:sz w:val="22"/>
                <w:szCs w:val="22"/>
              </w:rPr>
            </w:pPr>
            <w:r>
              <w:rPr>
                <w:rFonts w:ascii="Arial" w:eastAsia="Arial" w:hAnsi="Arial" w:cs="Arial"/>
                <w:sz w:val="22"/>
                <w:szCs w:val="22"/>
              </w:rPr>
              <w:t xml:space="preserve">Recuerdo aquella frase de un cuento de Oscar Wilde: “Lord </w:t>
            </w:r>
            <w:proofErr w:type="spellStart"/>
            <w:r>
              <w:rPr>
                <w:rFonts w:ascii="Arial" w:eastAsia="Arial" w:hAnsi="Arial" w:cs="Arial"/>
                <w:sz w:val="22"/>
                <w:szCs w:val="22"/>
              </w:rPr>
              <w:t>Canterville</w:t>
            </w:r>
            <w:proofErr w:type="spellEnd"/>
            <w:r>
              <w:rPr>
                <w:rFonts w:ascii="Arial" w:eastAsia="Arial" w:hAnsi="Arial" w:cs="Arial"/>
                <w:sz w:val="22"/>
                <w:szCs w:val="22"/>
              </w:rPr>
              <w:t>, los fantasmas no existen, y no creo que la naturaleza haga excepciones en favor de la aristocracia británica”. La aparente incongruencia de las cifras de un país a otro podría no deberse a los caprichos de la naturaleza sino a los de la historia: la longevidad que les ha sido concedida a unos y la morbilidad que les fue sentenciada a otros. Es posible que a muchos de los que se habría de llevar el coronavirus se los haya llevado antes la enfermedad en África, la pobreza en la India, la guerra en Vietnam, la violencia en Colombia. Hoy en los Estados Unidos muchas de las víctimas parecen ser esos inmigrantes que por años se extenuaron trabajando sin tener acceso a la costosa atención sanitaria, los que fueron acumulando males en su organismo.</w:t>
            </w:r>
          </w:p>
          <w:p w:rsidR="000870FC" w:rsidRDefault="000870FC" w:rsidP="00F71604">
            <w:pPr>
              <w:jc w:val="both"/>
              <w:rPr>
                <w:rFonts w:ascii="Arial" w:eastAsia="Arial" w:hAnsi="Arial" w:cs="Arial"/>
                <w:sz w:val="22"/>
                <w:szCs w:val="22"/>
              </w:rPr>
            </w:pPr>
          </w:p>
          <w:p w:rsidR="000870FC" w:rsidRDefault="000870FC" w:rsidP="00F71604">
            <w:pPr>
              <w:jc w:val="both"/>
              <w:rPr>
                <w:rFonts w:ascii="Arial" w:eastAsia="Arial" w:hAnsi="Arial" w:cs="Arial"/>
                <w:sz w:val="22"/>
                <w:szCs w:val="22"/>
              </w:rPr>
            </w:pPr>
            <w:r>
              <w:rPr>
                <w:rFonts w:ascii="Arial" w:eastAsia="Arial" w:hAnsi="Arial" w:cs="Arial"/>
                <w:sz w:val="22"/>
                <w:szCs w:val="22"/>
              </w:rPr>
              <w:t>No es imposible que el virus se haya escapado de los laboratorios de Wuhan y de los guantes de sus abnegados manipuladores. Los Estados Unidos exigen que sus investigadores inspeccionen estos laboratorios, pero la China va a rechazar esa pretensión, porque todos los países que manipulan virus y hacen experimentos peligrosos con la materia viviente se asoman a los mismos riesgos.</w:t>
            </w:r>
          </w:p>
          <w:p w:rsidR="000870FC" w:rsidRDefault="000870FC" w:rsidP="00F71604">
            <w:pPr>
              <w:jc w:val="both"/>
              <w:rPr>
                <w:rFonts w:ascii="Arial" w:eastAsia="Arial" w:hAnsi="Arial" w:cs="Arial"/>
                <w:sz w:val="22"/>
                <w:szCs w:val="22"/>
              </w:rPr>
            </w:pPr>
          </w:p>
          <w:p w:rsidR="000870FC" w:rsidRDefault="000870FC" w:rsidP="00F71604">
            <w:pPr>
              <w:jc w:val="both"/>
              <w:rPr>
                <w:rFonts w:ascii="Arial" w:eastAsia="Arial" w:hAnsi="Arial" w:cs="Arial"/>
                <w:sz w:val="22"/>
                <w:szCs w:val="22"/>
              </w:rPr>
            </w:pPr>
            <w:r>
              <w:rPr>
                <w:rFonts w:ascii="Arial" w:eastAsia="Arial" w:hAnsi="Arial" w:cs="Arial"/>
                <w:sz w:val="22"/>
                <w:szCs w:val="22"/>
              </w:rPr>
              <w:t xml:space="preserve">Y </w:t>
            </w:r>
            <w:proofErr w:type="spellStart"/>
            <w:r>
              <w:rPr>
                <w:rFonts w:ascii="Arial" w:eastAsia="Arial" w:hAnsi="Arial" w:cs="Arial"/>
                <w:sz w:val="22"/>
                <w:szCs w:val="22"/>
              </w:rPr>
              <w:t>Trump</w:t>
            </w:r>
            <w:proofErr w:type="spellEnd"/>
            <w:r>
              <w:rPr>
                <w:rFonts w:ascii="Arial" w:eastAsia="Arial" w:hAnsi="Arial" w:cs="Arial"/>
                <w:sz w:val="22"/>
                <w:szCs w:val="22"/>
              </w:rPr>
              <w:t xml:space="preserve"> no está buscando que le abran las puertas de Wuhan, sino que su electorado lo vea como el defensor de la maltratada América: que no le vaya a cobrar la frivolidad con que manejó la amenaza. Salta a la vista que cuando afirmó que su país corría el riesgo de tener dos millones de víctimas, una semana después de decir que no había pandemia alguna, lo hizo para poder declarar, cuando los muertos fueran 100.000, que él había salvado a millones.</w:t>
            </w:r>
          </w:p>
          <w:p w:rsidR="008C1E62" w:rsidRDefault="008C1E62" w:rsidP="00F71604">
            <w:pPr>
              <w:jc w:val="both"/>
              <w:rPr>
                <w:rFonts w:ascii="Arial" w:eastAsia="Arial" w:hAnsi="Arial" w:cs="Arial"/>
                <w:sz w:val="22"/>
                <w:szCs w:val="22"/>
              </w:rPr>
            </w:pPr>
          </w:p>
          <w:p w:rsidR="000870FC" w:rsidRDefault="000870FC" w:rsidP="00F71604">
            <w:pPr>
              <w:jc w:val="both"/>
              <w:rPr>
                <w:rFonts w:ascii="Arial" w:eastAsia="Arial" w:hAnsi="Arial" w:cs="Arial"/>
                <w:sz w:val="22"/>
                <w:szCs w:val="22"/>
              </w:rPr>
            </w:pPr>
          </w:p>
          <w:p w:rsidR="000870FC" w:rsidRDefault="000870FC" w:rsidP="00F71604">
            <w:pPr>
              <w:jc w:val="both"/>
              <w:rPr>
                <w:rFonts w:ascii="Arial" w:eastAsia="Arial" w:hAnsi="Arial" w:cs="Arial"/>
                <w:sz w:val="22"/>
                <w:szCs w:val="22"/>
              </w:rPr>
            </w:pPr>
            <w:r>
              <w:rPr>
                <w:rFonts w:ascii="Arial" w:eastAsia="Arial" w:hAnsi="Arial" w:cs="Arial"/>
                <w:sz w:val="22"/>
                <w:szCs w:val="22"/>
              </w:rPr>
              <w:lastRenderedPageBreak/>
              <w:t xml:space="preserve">Tal vez necesitará revivir la guerra comercial y hasta amenazar con la guerra total, para mover las fibras de un electorado indeciso, y es una lástima que </w:t>
            </w:r>
            <w:proofErr w:type="spellStart"/>
            <w:r>
              <w:rPr>
                <w:rFonts w:ascii="Arial" w:eastAsia="Arial" w:hAnsi="Arial" w:cs="Arial"/>
                <w:sz w:val="22"/>
                <w:szCs w:val="22"/>
              </w:rPr>
              <w:t>Bernie</w:t>
            </w:r>
            <w:proofErr w:type="spellEnd"/>
            <w:r>
              <w:rPr>
                <w:rFonts w:ascii="Arial" w:eastAsia="Arial" w:hAnsi="Arial" w:cs="Arial"/>
                <w:sz w:val="22"/>
                <w:szCs w:val="22"/>
              </w:rPr>
              <w:t xml:space="preserve"> Sanders no esté ya en esas elecciones, porque ahora la única fortaleza de Donald </w:t>
            </w:r>
            <w:proofErr w:type="spellStart"/>
            <w:r>
              <w:rPr>
                <w:rFonts w:ascii="Arial" w:eastAsia="Arial" w:hAnsi="Arial" w:cs="Arial"/>
                <w:sz w:val="22"/>
                <w:szCs w:val="22"/>
              </w:rPr>
              <w:t>Trump</w:t>
            </w:r>
            <w:proofErr w:type="spellEnd"/>
            <w:r>
              <w:rPr>
                <w:rFonts w:ascii="Arial" w:eastAsia="Arial" w:hAnsi="Arial" w:cs="Arial"/>
                <w:sz w:val="22"/>
                <w:szCs w:val="22"/>
              </w:rPr>
              <w:t xml:space="preserve"> parece ser </w:t>
            </w:r>
            <w:proofErr w:type="spellStart"/>
            <w:r>
              <w:rPr>
                <w:rFonts w:ascii="Arial" w:eastAsia="Arial" w:hAnsi="Arial" w:cs="Arial"/>
                <w:sz w:val="22"/>
                <w:szCs w:val="22"/>
              </w:rPr>
              <w:t>Joe</w:t>
            </w:r>
            <w:proofErr w:type="spellEnd"/>
            <w:r>
              <w:rPr>
                <w:rFonts w:ascii="Arial" w:eastAsia="Arial" w:hAnsi="Arial" w:cs="Arial"/>
                <w:sz w:val="22"/>
                <w:szCs w:val="22"/>
              </w:rPr>
              <w:t xml:space="preserve"> </w:t>
            </w:r>
            <w:proofErr w:type="spellStart"/>
            <w:r>
              <w:rPr>
                <w:rFonts w:ascii="Arial" w:eastAsia="Arial" w:hAnsi="Arial" w:cs="Arial"/>
                <w:sz w:val="22"/>
                <w:szCs w:val="22"/>
              </w:rPr>
              <w:t>Biden</w:t>
            </w:r>
            <w:proofErr w:type="spellEnd"/>
            <w:r>
              <w:rPr>
                <w:rFonts w:ascii="Arial" w:eastAsia="Arial" w:hAnsi="Arial" w:cs="Arial"/>
                <w:sz w:val="22"/>
                <w:szCs w:val="22"/>
              </w:rPr>
              <w:t>.</w:t>
            </w:r>
          </w:p>
          <w:p w:rsidR="000870FC" w:rsidRDefault="000870FC" w:rsidP="00F71604">
            <w:pPr>
              <w:jc w:val="both"/>
              <w:rPr>
                <w:rFonts w:ascii="Arial" w:eastAsia="Arial" w:hAnsi="Arial" w:cs="Arial"/>
                <w:sz w:val="22"/>
                <w:szCs w:val="22"/>
              </w:rPr>
            </w:pPr>
          </w:p>
          <w:p w:rsidR="000870FC" w:rsidRDefault="000870FC" w:rsidP="00F71604">
            <w:pPr>
              <w:jc w:val="both"/>
              <w:rPr>
                <w:rFonts w:ascii="Arial" w:eastAsia="Arial" w:hAnsi="Arial" w:cs="Arial"/>
                <w:sz w:val="22"/>
                <w:szCs w:val="22"/>
              </w:rPr>
            </w:pPr>
            <w:r>
              <w:rPr>
                <w:rFonts w:ascii="Arial" w:eastAsia="Arial" w:hAnsi="Arial" w:cs="Arial"/>
                <w:sz w:val="22"/>
                <w:szCs w:val="22"/>
              </w:rPr>
              <w:t xml:space="preserve">Mientras tanto, proseguirá el debate entre los que decimos que algo va a cambiar, porque queremos que algo cambie, y los que declaran que aquí no ha pasado nada, porque les gusta lo que hay. Pero parece que la desprevenida normalidad de hace cuatro meses ha quedado atrás, y que nos espera más bien un ciclo de confinamientos y </w:t>
            </w:r>
            <w:proofErr w:type="spellStart"/>
            <w:r>
              <w:rPr>
                <w:rFonts w:ascii="Arial" w:eastAsia="Arial" w:hAnsi="Arial" w:cs="Arial"/>
                <w:sz w:val="22"/>
                <w:szCs w:val="22"/>
              </w:rPr>
              <w:t>desconfinamientos</w:t>
            </w:r>
            <w:proofErr w:type="spellEnd"/>
            <w:r>
              <w:rPr>
                <w:rFonts w:ascii="Arial" w:eastAsia="Arial" w:hAnsi="Arial" w:cs="Arial"/>
                <w:sz w:val="22"/>
                <w:szCs w:val="22"/>
              </w:rPr>
              <w:t>, cortejando la normalidad y escondiéndose de ella cada vez que nos asusten las estadísticas y se eleven las curvas.</w:t>
            </w:r>
          </w:p>
          <w:p w:rsidR="000870FC" w:rsidRDefault="000870FC" w:rsidP="00F71604">
            <w:pPr>
              <w:jc w:val="both"/>
              <w:rPr>
                <w:rFonts w:ascii="Arial" w:eastAsia="Arial" w:hAnsi="Arial" w:cs="Arial"/>
                <w:sz w:val="22"/>
                <w:szCs w:val="22"/>
              </w:rPr>
            </w:pPr>
          </w:p>
          <w:p w:rsidR="000870FC" w:rsidRDefault="000870FC" w:rsidP="00F71604">
            <w:pPr>
              <w:jc w:val="both"/>
              <w:rPr>
                <w:rFonts w:ascii="Arial" w:eastAsia="Arial" w:hAnsi="Arial" w:cs="Arial"/>
                <w:sz w:val="22"/>
                <w:szCs w:val="22"/>
              </w:rPr>
            </w:pPr>
            <w:r>
              <w:rPr>
                <w:rFonts w:ascii="Arial" w:eastAsia="Arial" w:hAnsi="Arial" w:cs="Arial"/>
                <w:sz w:val="22"/>
                <w:szCs w:val="22"/>
              </w:rPr>
              <w:t>Aún no sabemos cuántas costumbres, cuántas fortalezas y cuántas certezas han quedado heridas de muerte, no tanto por el virus cuanto por esta estela de rumores, temores fundados y miedos arbitrarios. Parecía que nada nos iba a recordar en serio nuestra fragilidad, en un mundo que se iba precipitando al abismo. Pero en el mundo que habitamos, y en la época que nos ha tocado, nada era más previsible que una pandemia: con este clima enloquecido, este aire degradado, este deterioro de las virtudes de la alimentación, este abuso de los antibióticos, esta guerra con la naturaleza y esta hostilidad de la cultura humana hacia los animales y los dioses.</w:t>
            </w:r>
          </w:p>
          <w:p w:rsidR="000870FC" w:rsidRDefault="000870FC" w:rsidP="00F71604">
            <w:pPr>
              <w:jc w:val="both"/>
              <w:rPr>
                <w:rFonts w:ascii="Arial" w:eastAsia="Arial" w:hAnsi="Arial" w:cs="Arial"/>
                <w:sz w:val="22"/>
                <w:szCs w:val="22"/>
              </w:rPr>
            </w:pPr>
          </w:p>
          <w:p w:rsidR="000870FC" w:rsidRDefault="000870FC" w:rsidP="00F71604">
            <w:pPr>
              <w:jc w:val="both"/>
              <w:rPr>
                <w:rFonts w:ascii="Arial" w:eastAsia="Arial" w:hAnsi="Arial" w:cs="Arial"/>
                <w:sz w:val="22"/>
                <w:szCs w:val="22"/>
              </w:rPr>
            </w:pPr>
            <w:r>
              <w:rPr>
                <w:rFonts w:ascii="Arial" w:eastAsia="Arial" w:hAnsi="Arial" w:cs="Arial"/>
                <w:sz w:val="22"/>
                <w:szCs w:val="22"/>
              </w:rPr>
              <w:t>Dos vendavales planetarios están cumpliendo 35 años: el neoliberalismo y la red de internet. Al comienzo parecían lo mismo, se confundían en la palabra globalización. Pero una cosa es el mundo en manos del mercado, y otra cosa es la comunicación en manos de toda la humanidad.</w:t>
            </w:r>
          </w:p>
          <w:p w:rsidR="000870FC" w:rsidRDefault="000870FC" w:rsidP="00F71604">
            <w:pPr>
              <w:jc w:val="both"/>
              <w:rPr>
                <w:rFonts w:ascii="Arial" w:eastAsia="Arial" w:hAnsi="Arial" w:cs="Arial"/>
                <w:sz w:val="22"/>
                <w:szCs w:val="22"/>
              </w:rPr>
            </w:pPr>
          </w:p>
          <w:p w:rsidR="000870FC" w:rsidRDefault="000870FC" w:rsidP="00F71604">
            <w:pPr>
              <w:jc w:val="both"/>
              <w:rPr>
                <w:rFonts w:ascii="Arial" w:eastAsia="Arial" w:hAnsi="Arial" w:cs="Arial"/>
                <w:sz w:val="22"/>
                <w:szCs w:val="22"/>
              </w:rPr>
            </w:pPr>
            <w:r>
              <w:rPr>
                <w:rFonts w:ascii="Arial" w:eastAsia="Arial" w:hAnsi="Arial" w:cs="Arial"/>
                <w:sz w:val="22"/>
                <w:szCs w:val="22"/>
              </w:rPr>
              <w:t>Fenómenos como esta pandemia se han movido entre esas dos oleadas distintas, la de un modelo económico y político que sigue fingiendo un supuesto orden, y la red mundial de comunicaciones que informa, divulga, alarma y desconcierta, pero no nos afina el criterio para escoger entre ese mar de verdades, rumores, engaños y puntos de vista. El problema verdadero ya socavaba el mundo bajo nuestros pies antes del coronavirus, y seguirá siendo el gran peligro cuando por fin volvamos a las calles.</w:t>
            </w:r>
          </w:p>
          <w:p w:rsidR="000870FC" w:rsidRDefault="000870FC" w:rsidP="00F71604">
            <w:pPr>
              <w:jc w:val="both"/>
              <w:rPr>
                <w:rFonts w:ascii="Arial" w:eastAsia="Arial" w:hAnsi="Arial" w:cs="Arial"/>
                <w:sz w:val="22"/>
                <w:szCs w:val="22"/>
              </w:rPr>
            </w:pPr>
          </w:p>
          <w:p w:rsidR="000870FC" w:rsidRDefault="000870FC" w:rsidP="00F71604">
            <w:pPr>
              <w:jc w:val="both"/>
              <w:rPr>
                <w:rFonts w:ascii="Arial" w:eastAsia="Arial" w:hAnsi="Arial" w:cs="Arial"/>
                <w:sz w:val="22"/>
                <w:szCs w:val="22"/>
              </w:rPr>
            </w:pPr>
            <w:r>
              <w:rPr>
                <w:rFonts w:ascii="Arial" w:eastAsia="Arial" w:hAnsi="Arial" w:cs="Arial"/>
                <w:sz w:val="22"/>
                <w:szCs w:val="22"/>
              </w:rPr>
              <w:t xml:space="preserve">Hegel quiso instalarnos en la idea de que la naturaleza es algo que hemos dejado atrás, que todo lo importante lo hace el espíritu humano, e irónicamente murió en una epidemia de cólera. Por esos mismos tiempos </w:t>
            </w:r>
            <w:proofErr w:type="spellStart"/>
            <w:r>
              <w:rPr>
                <w:rFonts w:ascii="Arial" w:eastAsia="Arial" w:hAnsi="Arial" w:cs="Arial"/>
                <w:sz w:val="22"/>
                <w:szCs w:val="22"/>
              </w:rPr>
              <w:t>Novalis</w:t>
            </w:r>
            <w:proofErr w:type="spellEnd"/>
            <w:r>
              <w:rPr>
                <w:rFonts w:ascii="Arial" w:eastAsia="Arial" w:hAnsi="Arial" w:cs="Arial"/>
                <w:sz w:val="22"/>
                <w:szCs w:val="22"/>
              </w:rPr>
              <w:t xml:space="preserve"> escribía que el aire es “nuestro sistema circulatorio exterior”. Y es evidente que todos los vivientes somos criaturas permanentemente conectadas a un inmenso tanque de oxígeno.</w:t>
            </w:r>
          </w:p>
          <w:p w:rsidR="000870FC" w:rsidRDefault="000870FC" w:rsidP="00F71604">
            <w:pPr>
              <w:jc w:val="both"/>
              <w:rPr>
                <w:rFonts w:ascii="Arial" w:eastAsia="Arial" w:hAnsi="Arial" w:cs="Arial"/>
                <w:sz w:val="22"/>
                <w:szCs w:val="22"/>
              </w:rPr>
            </w:pPr>
            <w:r>
              <w:rPr>
                <w:rFonts w:ascii="Arial" w:eastAsia="Arial" w:hAnsi="Arial" w:cs="Arial"/>
                <w:sz w:val="22"/>
                <w:szCs w:val="22"/>
              </w:rPr>
              <w:t>No recuerdo otro momento en que la naturaleza nos haya mostrado de un modo tan abrumador su importancia, frente a las vanidades y las arrogancias de la sociedad industrial. Está claro que la naturaleza, cuando decide hablar, no lo hace con advertencias tímidas sino con hechos contundentes.</w:t>
            </w:r>
          </w:p>
          <w:p w:rsidR="000870FC" w:rsidRDefault="000870FC" w:rsidP="00F71604">
            <w:pPr>
              <w:jc w:val="both"/>
              <w:rPr>
                <w:rFonts w:ascii="Arial" w:eastAsia="Arial" w:hAnsi="Arial" w:cs="Arial"/>
                <w:sz w:val="22"/>
                <w:szCs w:val="22"/>
              </w:rPr>
            </w:pPr>
          </w:p>
          <w:p w:rsidR="000870FC" w:rsidRDefault="000870FC" w:rsidP="00F71604">
            <w:pPr>
              <w:jc w:val="both"/>
              <w:rPr>
                <w:rFonts w:ascii="Arial" w:eastAsia="Arial" w:hAnsi="Arial" w:cs="Arial"/>
                <w:sz w:val="22"/>
                <w:szCs w:val="22"/>
              </w:rPr>
            </w:pPr>
            <w:r>
              <w:rPr>
                <w:rFonts w:ascii="Arial" w:eastAsia="Arial" w:hAnsi="Arial" w:cs="Arial"/>
                <w:sz w:val="22"/>
                <w:szCs w:val="22"/>
              </w:rPr>
              <w:t>Se oye a menudo la voz de unos seres extraños, aparentemente humanos, que repiten que hay que librar a la humanidad del esfuerzo, de la incomodidad, del dolor, de la imperfección y de la muerte, y que será la inteligencia artificial la que nos va a redimir de todo eso. Lo que vuelve en esos sermones es la vieja religión del confort, ahora enriquecida de titanio y robótica. No nos propone apenas que seamos solo cerebro y renunciemos a la grosería de los músculos, sino que ese cerebro será mejor cuanto menos orgánico sea, cuanto más eficiente y electrónico.</w:t>
            </w:r>
          </w:p>
          <w:p w:rsidR="000870FC" w:rsidRDefault="000870FC" w:rsidP="00F71604">
            <w:pPr>
              <w:jc w:val="both"/>
              <w:rPr>
                <w:rFonts w:ascii="Arial" w:eastAsia="Arial" w:hAnsi="Arial" w:cs="Arial"/>
                <w:sz w:val="22"/>
                <w:szCs w:val="22"/>
              </w:rPr>
            </w:pPr>
          </w:p>
          <w:p w:rsidR="000870FC" w:rsidRDefault="000870FC" w:rsidP="00F71604">
            <w:pPr>
              <w:jc w:val="both"/>
              <w:rPr>
                <w:rFonts w:ascii="Arial" w:eastAsia="Arial" w:hAnsi="Arial" w:cs="Arial"/>
                <w:sz w:val="22"/>
                <w:szCs w:val="22"/>
              </w:rPr>
            </w:pPr>
            <w:r>
              <w:rPr>
                <w:rFonts w:ascii="Arial" w:eastAsia="Arial" w:hAnsi="Arial" w:cs="Arial"/>
                <w:sz w:val="22"/>
                <w:szCs w:val="22"/>
              </w:rPr>
              <w:t>Quién sabe si no les va a tocar a las nuevas generaciones reivindicar y defender el esfuerzo, que es lo único que enseña; la incomodidad, que es lo único que despierta; el dolor, que es lo único que aviva la conciencia y advierte el peligro; la imperfección, que es la gran pregunta del arte; y la muerte, que es lo único que le da sentido a todo esto.</w:t>
            </w:r>
          </w:p>
          <w:p w:rsidR="000870FC" w:rsidRDefault="000870FC" w:rsidP="00F71604">
            <w:pPr>
              <w:jc w:val="both"/>
              <w:rPr>
                <w:rFonts w:ascii="Arial" w:eastAsia="Arial" w:hAnsi="Arial" w:cs="Arial"/>
                <w:sz w:val="22"/>
                <w:szCs w:val="22"/>
              </w:rPr>
            </w:pPr>
          </w:p>
          <w:p w:rsidR="000870FC" w:rsidRDefault="000870FC" w:rsidP="008C1E62">
            <w:pPr>
              <w:jc w:val="both"/>
              <w:rPr>
                <w:rFonts w:ascii="Arial" w:eastAsia="Arial" w:hAnsi="Arial" w:cs="Arial"/>
                <w:sz w:val="22"/>
                <w:szCs w:val="22"/>
              </w:rPr>
            </w:pPr>
            <w:r>
              <w:rPr>
                <w:rFonts w:ascii="Arial" w:eastAsia="Arial" w:hAnsi="Arial" w:cs="Arial"/>
                <w:sz w:val="22"/>
                <w:szCs w:val="22"/>
              </w:rPr>
              <w:t>Quién sabe si allí donde creíamos llegar al desenlace no estará por fin el comienzo.</w:t>
            </w:r>
          </w:p>
          <w:p w:rsidR="000870FC" w:rsidRDefault="000870FC" w:rsidP="00F71604">
            <w:pPr>
              <w:jc w:val="both"/>
              <w:rPr>
                <w:rFonts w:ascii="Arial" w:eastAsia="Arial" w:hAnsi="Arial" w:cs="Arial"/>
                <w:sz w:val="22"/>
                <w:szCs w:val="22"/>
              </w:rPr>
            </w:pPr>
          </w:p>
          <w:p w:rsidR="000870FC" w:rsidRPr="008C1E62" w:rsidRDefault="000870FC" w:rsidP="00F71604">
            <w:pPr>
              <w:jc w:val="both"/>
              <w:rPr>
                <w:rFonts w:ascii="Arial" w:eastAsia="Arial" w:hAnsi="Arial" w:cs="Arial"/>
                <w:sz w:val="18"/>
                <w:szCs w:val="22"/>
              </w:rPr>
            </w:pPr>
            <w:r w:rsidRPr="008C1E62">
              <w:rPr>
                <w:rFonts w:ascii="Arial" w:eastAsia="Arial" w:hAnsi="Arial" w:cs="Arial"/>
                <w:sz w:val="18"/>
                <w:szCs w:val="22"/>
              </w:rPr>
              <w:t>Recuperado el 10 de Mayo de 2020:</w:t>
            </w:r>
          </w:p>
          <w:p w:rsidR="000870FC" w:rsidRPr="008C1E62" w:rsidRDefault="000870FC" w:rsidP="00F71604">
            <w:pPr>
              <w:jc w:val="both"/>
              <w:rPr>
                <w:rFonts w:ascii="Arial" w:eastAsia="Arial" w:hAnsi="Arial" w:cs="Arial"/>
                <w:sz w:val="18"/>
                <w:szCs w:val="22"/>
              </w:rPr>
            </w:pPr>
            <w:r w:rsidRPr="008C1E62">
              <w:rPr>
                <w:rFonts w:ascii="Arial" w:eastAsia="Arial" w:hAnsi="Arial" w:cs="Arial"/>
                <w:sz w:val="18"/>
                <w:szCs w:val="22"/>
              </w:rPr>
              <w:t>https://www.elespectador.com/opinion/el-final-y-el-comienzo-columna-918651</w:t>
            </w:r>
          </w:p>
          <w:p w:rsidR="000870FC" w:rsidRDefault="000870FC" w:rsidP="00F71604">
            <w:pPr>
              <w:jc w:val="both"/>
              <w:rPr>
                <w:rFonts w:ascii="Calibri" w:eastAsia="Calibri" w:hAnsi="Calibri" w:cs="Calibri"/>
                <w:sz w:val="22"/>
                <w:szCs w:val="22"/>
              </w:rPr>
            </w:pPr>
          </w:p>
        </w:tc>
      </w:tr>
    </w:tbl>
    <w:p w:rsidR="000870FC" w:rsidRDefault="000870FC" w:rsidP="000870FC">
      <w:pPr>
        <w:spacing w:after="200" w:line="276" w:lineRule="auto"/>
        <w:jc w:val="center"/>
        <w:rPr>
          <w:rFonts w:ascii="Arial" w:eastAsia="Arial" w:hAnsi="Arial" w:cs="Arial"/>
          <w:b/>
          <w:color w:val="FF0000"/>
        </w:rPr>
      </w:pPr>
    </w:p>
    <w:p w:rsidR="000870FC" w:rsidRDefault="000870FC" w:rsidP="000870FC">
      <w:pPr>
        <w:spacing w:after="200" w:line="276" w:lineRule="auto"/>
        <w:jc w:val="center"/>
        <w:rPr>
          <w:rFonts w:ascii="Arial" w:eastAsia="Arial" w:hAnsi="Arial" w:cs="Arial"/>
          <w:b/>
          <w:color w:val="FF0000"/>
        </w:rPr>
      </w:pPr>
    </w:p>
    <w:p w:rsidR="000870FC" w:rsidRDefault="000870FC" w:rsidP="000870FC">
      <w:pPr>
        <w:spacing w:after="200" w:line="276" w:lineRule="auto"/>
        <w:jc w:val="center"/>
        <w:rPr>
          <w:rFonts w:ascii="Arial" w:eastAsia="Arial" w:hAnsi="Arial" w:cs="Arial"/>
          <w:b/>
          <w:color w:val="FF0000"/>
        </w:rPr>
      </w:pPr>
    </w:p>
    <w:p w:rsidR="008C1E62" w:rsidRDefault="008C1E62" w:rsidP="000870FC">
      <w:pPr>
        <w:spacing w:after="200" w:line="276" w:lineRule="auto"/>
        <w:jc w:val="center"/>
        <w:rPr>
          <w:rFonts w:ascii="Arial" w:eastAsia="Arial" w:hAnsi="Arial" w:cs="Arial"/>
          <w:b/>
          <w:color w:val="FF0000"/>
        </w:rPr>
      </w:pPr>
    </w:p>
    <w:p w:rsidR="008C1E62" w:rsidRDefault="008C1E62" w:rsidP="000870FC">
      <w:pPr>
        <w:spacing w:after="200" w:line="276" w:lineRule="auto"/>
        <w:jc w:val="center"/>
        <w:rPr>
          <w:rFonts w:ascii="Arial" w:eastAsia="Arial" w:hAnsi="Arial" w:cs="Arial"/>
          <w:b/>
          <w:color w:val="FF0000"/>
        </w:rPr>
      </w:pPr>
    </w:p>
    <w:p w:rsidR="008C1E62" w:rsidRDefault="008C1E62" w:rsidP="000870FC">
      <w:pPr>
        <w:spacing w:after="200" w:line="276" w:lineRule="auto"/>
        <w:jc w:val="center"/>
        <w:rPr>
          <w:rFonts w:ascii="Arial" w:eastAsia="Arial" w:hAnsi="Arial" w:cs="Arial"/>
          <w:b/>
          <w:color w:val="FF0000"/>
        </w:rPr>
      </w:pPr>
    </w:p>
    <w:p w:rsidR="008C1E62" w:rsidRDefault="008C1E62" w:rsidP="000870FC">
      <w:pPr>
        <w:spacing w:after="200" w:line="276" w:lineRule="auto"/>
        <w:jc w:val="center"/>
        <w:rPr>
          <w:rFonts w:ascii="Arial" w:eastAsia="Arial" w:hAnsi="Arial" w:cs="Arial"/>
          <w:b/>
          <w:color w:val="FF0000"/>
        </w:rPr>
      </w:pPr>
    </w:p>
    <w:p w:rsidR="000870FC" w:rsidRDefault="000870FC" w:rsidP="000870FC">
      <w:pPr>
        <w:spacing w:after="200" w:line="276" w:lineRule="auto"/>
        <w:jc w:val="center"/>
        <w:rPr>
          <w:rFonts w:ascii="Arial" w:eastAsia="Arial" w:hAnsi="Arial" w:cs="Arial"/>
          <w:b/>
          <w:color w:val="FF0000"/>
        </w:rPr>
      </w:pPr>
    </w:p>
    <w:tbl>
      <w:tblPr>
        <w:tblW w:w="10410" w:type="dxa"/>
        <w:jc w:val="center"/>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410"/>
      </w:tblGrid>
      <w:tr w:rsidR="000870FC" w:rsidTr="00F71604">
        <w:trPr>
          <w:trHeight w:val="495"/>
          <w:jc w:val="center"/>
        </w:trPr>
        <w:tc>
          <w:tcPr>
            <w:tcW w:w="10410" w:type="dxa"/>
            <w:tcBorders>
              <w:top w:val="single" w:sz="8" w:space="0" w:color="000000"/>
              <w:left w:val="single" w:sz="8" w:space="0" w:color="000000"/>
              <w:bottom w:val="single" w:sz="8" w:space="0" w:color="000000"/>
              <w:right w:val="single" w:sz="8" w:space="0" w:color="000000"/>
            </w:tcBorders>
            <w:shd w:val="clear" w:color="auto" w:fill="B7B7B7"/>
          </w:tcPr>
          <w:p w:rsidR="000870FC" w:rsidRDefault="000870FC" w:rsidP="00F71604">
            <w:pPr>
              <w:jc w:val="center"/>
              <w:rPr>
                <w:rFonts w:ascii="Arial" w:eastAsia="Arial" w:hAnsi="Arial" w:cs="Arial"/>
                <w:b/>
                <w:sz w:val="36"/>
                <w:szCs w:val="36"/>
              </w:rPr>
            </w:pPr>
            <w:r>
              <w:rPr>
                <w:rFonts w:ascii="Arial" w:eastAsia="Arial" w:hAnsi="Arial" w:cs="Arial"/>
                <w:b/>
                <w:sz w:val="36"/>
                <w:szCs w:val="36"/>
              </w:rPr>
              <w:lastRenderedPageBreak/>
              <w:t>ESPAÑOL  - Luz Marina Zapata</w:t>
            </w:r>
            <w:r w:rsidR="008C1E62">
              <w:rPr>
                <w:rFonts w:ascii="Arial" w:eastAsia="Arial" w:hAnsi="Arial" w:cs="Arial"/>
                <w:b/>
                <w:sz w:val="36"/>
                <w:szCs w:val="36"/>
              </w:rPr>
              <w:t xml:space="preserve"> Vásquez</w:t>
            </w:r>
          </w:p>
        </w:tc>
      </w:tr>
      <w:tr w:rsidR="000870FC" w:rsidTr="00F71604">
        <w:trPr>
          <w:trHeight w:val="495"/>
          <w:jc w:val="center"/>
        </w:trPr>
        <w:tc>
          <w:tcPr>
            <w:tcW w:w="10410" w:type="dxa"/>
            <w:tcBorders>
              <w:top w:val="single" w:sz="8" w:space="0" w:color="000000"/>
              <w:left w:val="single" w:sz="8" w:space="0" w:color="000000"/>
              <w:bottom w:val="single" w:sz="8" w:space="0" w:color="000000"/>
              <w:right w:val="single" w:sz="8" w:space="0" w:color="000000"/>
            </w:tcBorders>
          </w:tcPr>
          <w:p w:rsidR="000870FC" w:rsidRDefault="000870FC" w:rsidP="00F71604">
            <w:pPr>
              <w:spacing w:after="100"/>
              <w:jc w:val="both"/>
              <w:rPr>
                <w:rFonts w:ascii="Arial" w:eastAsia="Arial" w:hAnsi="Arial" w:cs="Arial"/>
                <w:sz w:val="22"/>
                <w:szCs w:val="22"/>
              </w:rPr>
            </w:pPr>
            <w:r>
              <w:rPr>
                <w:rFonts w:ascii="Arial" w:eastAsia="Arial" w:hAnsi="Arial" w:cs="Arial"/>
                <w:b/>
                <w:sz w:val="22"/>
                <w:szCs w:val="22"/>
              </w:rPr>
              <w:t>Núcleos temáticos</w:t>
            </w:r>
            <w:r>
              <w:rPr>
                <w:rFonts w:ascii="Arial" w:eastAsia="Arial" w:hAnsi="Arial" w:cs="Arial"/>
                <w:sz w:val="22"/>
                <w:szCs w:val="22"/>
              </w:rPr>
              <w:t>:</w:t>
            </w:r>
          </w:p>
          <w:p w:rsidR="000870FC" w:rsidRDefault="000870FC" w:rsidP="009C3231">
            <w:pPr>
              <w:numPr>
                <w:ilvl w:val="0"/>
                <w:numId w:val="11"/>
              </w:numPr>
              <w:jc w:val="both"/>
              <w:rPr>
                <w:rFonts w:ascii="Arial" w:eastAsia="Arial" w:hAnsi="Arial" w:cs="Arial"/>
                <w:sz w:val="22"/>
                <w:szCs w:val="22"/>
              </w:rPr>
            </w:pPr>
            <w:r>
              <w:rPr>
                <w:rFonts w:ascii="Arial" w:eastAsia="Arial" w:hAnsi="Arial" w:cs="Arial"/>
                <w:sz w:val="22"/>
                <w:szCs w:val="22"/>
              </w:rPr>
              <w:t>El párrafo</w:t>
            </w:r>
          </w:p>
          <w:p w:rsidR="000870FC" w:rsidRDefault="000870FC" w:rsidP="009C3231">
            <w:pPr>
              <w:numPr>
                <w:ilvl w:val="0"/>
                <w:numId w:val="11"/>
              </w:numPr>
              <w:jc w:val="both"/>
              <w:rPr>
                <w:rFonts w:ascii="Arial" w:eastAsia="Arial" w:hAnsi="Arial" w:cs="Arial"/>
                <w:sz w:val="22"/>
                <w:szCs w:val="22"/>
              </w:rPr>
            </w:pPr>
            <w:r>
              <w:rPr>
                <w:rFonts w:ascii="Arial" w:eastAsia="Arial" w:hAnsi="Arial" w:cs="Arial"/>
                <w:sz w:val="22"/>
                <w:szCs w:val="22"/>
              </w:rPr>
              <w:t>Coherencia y cohesión</w:t>
            </w:r>
          </w:p>
          <w:p w:rsidR="000870FC" w:rsidRDefault="000870FC" w:rsidP="009C3231">
            <w:pPr>
              <w:numPr>
                <w:ilvl w:val="0"/>
                <w:numId w:val="11"/>
              </w:numPr>
              <w:spacing w:after="100"/>
              <w:jc w:val="both"/>
              <w:rPr>
                <w:rFonts w:ascii="Arial" w:eastAsia="Arial" w:hAnsi="Arial" w:cs="Arial"/>
                <w:sz w:val="22"/>
                <w:szCs w:val="22"/>
              </w:rPr>
            </w:pPr>
            <w:r>
              <w:rPr>
                <w:rFonts w:ascii="Arial" w:eastAsia="Arial" w:hAnsi="Arial" w:cs="Arial"/>
                <w:sz w:val="22"/>
                <w:szCs w:val="22"/>
              </w:rPr>
              <w:t>Tipología textual.</w:t>
            </w:r>
          </w:p>
          <w:p w:rsidR="000870FC" w:rsidRDefault="000870FC" w:rsidP="00F71604">
            <w:pPr>
              <w:spacing w:after="100"/>
              <w:jc w:val="both"/>
              <w:rPr>
                <w:rFonts w:ascii="Arial" w:eastAsia="Arial" w:hAnsi="Arial" w:cs="Arial"/>
                <w:sz w:val="22"/>
                <w:szCs w:val="22"/>
              </w:rPr>
            </w:pPr>
            <w:r>
              <w:rPr>
                <w:rFonts w:ascii="Arial" w:eastAsia="Arial" w:hAnsi="Arial" w:cs="Arial"/>
                <w:b/>
                <w:sz w:val="22"/>
                <w:szCs w:val="22"/>
              </w:rPr>
              <w:t>Aprendizajes esperados</w:t>
            </w:r>
            <w:r>
              <w:rPr>
                <w:rFonts w:ascii="Arial" w:eastAsia="Arial" w:hAnsi="Arial" w:cs="Arial"/>
                <w:sz w:val="22"/>
                <w:szCs w:val="22"/>
              </w:rPr>
              <w:t>:</w:t>
            </w:r>
          </w:p>
          <w:p w:rsidR="000870FC" w:rsidRDefault="000870FC" w:rsidP="009C3231">
            <w:pPr>
              <w:numPr>
                <w:ilvl w:val="0"/>
                <w:numId w:val="14"/>
              </w:numPr>
              <w:jc w:val="both"/>
              <w:rPr>
                <w:rFonts w:ascii="Arial" w:eastAsia="Arial" w:hAnsi="Arial" w:cs="Arial"/>
                <w:sz w:val="22"/>
                <w:szCs w:val="22"/>
              </w:rPr>
            </w:pPr>
            <w:r>
              <w:rPr>
                <w:rFonts w:ascii="Arial" w:eastAsia="Arial" w:hAnsi="Arial" w:cs="Arial"/>
                <w:sz w:val="22"/>
                <w:szCs w:val="22"/>
              </w:rPr>
              <w:t>Identificar los elementos de cohesión y de coherencia en los párrafos.</w:t>
            </w:r>
          </w:p>
          <w:p w:rsidR="000870FC" w:rsidRDefault="000870FC" w:rsidP="009C3231">
            <w:pPr>
              <w:numPr>
                <w:ilvl w:val="0"/>
                <w:numId w:val="14"/>
              </w:numPr>
              <w:spacing w:after="100"/>
              <w:jc w:val="both"/>
              <w:rPr>
                <w:rFonts w:ascii="Arial" w:eastAsia="Arial" w:hAnsi="Arial" w:cs="Arial"/>
                <w:sz w:val="22"/>
                <w:szCs w:val="22"/>
              </w:rPr>
            </w:pPr>
            <w:r>
              <w:rPr>
                <w:rFonts w:ascii="Arial" w:eastAsia="Arial" w:hAnsi="Arial" w:cs="Arial"/>
                <w:sz w:val="22"/>
                <w:szCs w:val="22"/>
              </w:rPr>
              <w:t>Reconocer las características de las diferentes tipologías textuales.</w:t>
            </w:r>
          </w:p>
          <w:p w:rsidR="000870FC" w:rsidRDefault="000870FC" w:rsidP="00F71604">
            <w:pPr>
              <w:spacing w:after="100"/>
              <w:jc w:val="both"/>
              <w:rPr>
                <w:rFonts w:ascii="Arial" w:eastAsia="Arial" w:hAnsi="Arial" w:cs="Arial"/>
                <w:sz w:val="22"/>
                <w:szCs w:val="22"/>
              </w:rPr>
            </w:pPr>
            <w:r>
              <w:rPr>
                <w:rFonts w:ascii="Arial" w:eastAsia="Arial" w:hAnsi="Arial" w:cs="Arial"/>
                <w:b/>
                <w:sz w:val="22"/>
                <w:szCs w:val="22"/>
              </w:rPr>
              <w:t>Competencias</w:t>
            </w:r>
            <w:r>
              <w:rPr>
                <w:rFonts w:ascii="Arial" w:eastAsia="Arial" w:hAnsi="Arial" w:cs="Arial"/>
                <w:sz w:val="22"/>
                <w:szCs w:val="22"/>
              </w:rPr>
              <w:t>:</w:t>
            </w:r>
          </w:p>
          <w:p w:rsidR="000870FC" w:rsidRDefault="000870FC" w:rsidP="009C3231">
            <w:pPr>
              <w:numPr>
                <w:ilvl w:val="0"/>
                <w:numId w:val="6"/>
              </w:numPr>
              <w:jc w:val="both"/>
              <w:rPr>
                <w:rFonts w:ascii="Arial" w:eastAsia="Arial" w:hAnsi="Arial" w:cs="Arial"/>
                <w:sz w:val="22"/>
                <w:szCs w:val="22"/>
              </w:rPr>
            </w:pPr>
            <w:r>
              <w:rPr>
                <w:rFonts w:ascii="Arial" w:eastAsia="Arial" w:hAnsi="Arial" w:cs="Arial"/>
                <w:sz w:val="22"/>
                <w:szCs w:val="22"/>
              </w:rPr>
              <w:t>Gramatical</w:t>
            </w:r>
          </w:p>
          <w:p w:rsidR="000870FC" w:rsidRDefault="000870FC" w:rsidP="009C3231">
            <w:pPr>
              <w:numPr>
                <w:ilvl w:val="0"/>
                <w:numId w:val="6"/>
              </w:numPr>
              <w:jc w:val="both"/>
              <w:rPr>
                <w:rFonts w:ascii="Arial" w:eastAsia="Arial" w:hAnsi="Arial" w:cs="Arial"/>
                <w:sz w:val="22"/>
                <w:szCs w:val="22"/>
              </w:rPr>
            </w:pPr>
            <w:r>
              <w:rPr>
                <w:rFonts w:ascii="Arial" w:eastAsia="Arial" w:hAnsi="Arial" w:cs="Arial"/>
                <w:sz w:val="22"/>
                <w:szCs w:val="22"/>
              </w:rPr>
              <w:t>Textual</w:t>
            </w:r>
          </w:p>
          <w:p w:rsidR="000870FC" w:rsidRDefault="000870FC" w:rsidP="009C3231">
            <w:pPr>
              <w:numPr>
                <w:ilvl w:val="0"/>
                <w:numId w:val="6"/>
              </w:numPr>
              <w:jc w:val="both"/>
              <w:rPr>
                <w:rFonts w:ascii="Arial" w:eastAsia="Arial" w:hAnsi="Arial" w:cs="Arial"/>
                <w:sz w:val="22"/>
                <w:szCs w:val="22"/>
              </w:rPr>
            </w:pPr>
            <w:r>
              <w:rPr>
                <w:rFonts w:ascii="Arial" w:eastAsia="Arial" w:hAnsi="Arial" w:cs="Arial"/>
                <w:sz w:val="22"/>
                <w:szCs w:val="22"/>
              </w:rPr>
              <w:t>Semántica</w:t>
            </w:r>
          </w:p>
          <w:p w:rsidR="000870FC" w:rsidRDefault="000870FC" w:rsidP="009C3231">
            <w:pPr>
              <w:numPr>
                <w:ilvl w:val="0"/>
                <w:numId w:val="6"/>
              </w:numPr>
              <w:spacing w:after="100"/>
              <w:jc w:val="both"/>
              <w:rPr>
                <w:rFonts w:ascii="Arial" w:eastAsia="Arial" w:hAnsi="Arial" w:cs="Arial"/>
                <w:sz w:val="22"/>
                <w:szCs w:val="22"/>
              </w:rPr>
            </w:pPr>
            <w:r>
              <w:rPr>
                <w:rFonts w:ascii="Arial" w:eastAsia="Arial" w:hAnsi="Arial" w:cs="Arial"/>
                <w:sz w:val="22"/>
                <w:szCs w:val="22"/>
              </w:rPr>
              <w:t>Literaria.</w:t>
            </w:r>
          </w:p>
          <w:p w:rsidR="000870FC" w:rsidRDefault="000870FC" w:rsidP="00F71604">
            <w:pPr>
              <w:spacing w:after="100"/>
              <w:jc w:val="both"/>
              <w:rPr>
                <w:rFonts w:ascii="Arial" w:eastAsia="Arial" w:hAnsi="Arial" w:cs="Arial"/>
                <w:sz w:val="22"/>
                <w:szCs w:val="22"/>
              </w:rPr>
            </w:pPr>
            <w:r>
              <w:rPr>
                <w:rFonts w:ascii="Arial" w:eastAsia="Arial" w:hAnsi="Arial" w:cs="Arial"/>
                <w:b/>
                <w:sz w:val="22"/>
                <w:szCs w:val="22"/>
              </w:rPr>
              <w:t>Indicadores de desempeño</w:t>
            </w:r>
            <w:r>
              <w:rPr>
                <w:rFonts w:ascii="Arial" w:eastAsia="Arial" w:hAnsi="Arial" w:cs="Arial"/>
                <w:sz w:val="22"/>
                <w:szCs w:val="22"/>
              </w:rPr>
              <w:t>:</w:t>
            </w:r>
          </w:p>
          <w:p w:rsidR="000870FC" w:rsidRDefault="000870FC" w:rsidP="009C3231">
            <w:pPr>
              <w:numPr>
                <w:ilvl w:val="0"/>
                <w:numId w:val="15"/>
              </w:numPr>
              <w:jc w:val="both"/>
              <w:rPr>
                <w:rFonts w:ascii="Arial" w:eastAsia="Arial" w:hAnsi="Arial" w:cs="Arial"/>
                <w:sz w:val="22"/>
                <w:szCs w:val="22"/>
              </w:rPr>
            </w:pPr>
            <w:r>
              <w:rPr>
                <w:rFonts w:ascii="Arial" w:eastAsia="Arial" w:hAnsi="Arial" w:cs="Arial"/>
                <w:sz w:val="22"/>
                <w:szCs w:val="22"/>
              </w:rPr>
              <w:t>Identificación  de los elementos necesarios  para escribir párrafos con coherencia y cohesión.</w:t>
            </w:r>
          </w:p>
          <w:p w:rsidR="000870FC" w:rsidRDefault="000870FC" w:rsidP="009C3231">
            <w:pPr>
              <w:numPr>
                <w:ilvl w:val="0"/>
                <w:numId w:val="15"/>
              </w:numPr>
              <w:spacing w:after="100"/>
              <w:jc w:val="both"/>
              <w:rPr>
                <w:rFonts w:ascii="Arial" w:eastAsia="Arial" w:hAnsi="Arial" w:cs="Arial"/>
                <w:sz w:val="22"/>
                <w:szCs w:val="22"/>
              </w:rPr>
            </w:pPr>
            <w:r>
              <w:rPr>
                <w:rFonts w:ascii="Arial" w:eastAsia="Arial" w:hAnsi="Arial" w:cs="Arial"/>
                <w:sz w:val="22"/>
                <w:szCs w:val="22"/>
              </w:rPr>
              <w:t>Reconocimiento de las clases de texto.</w:t>
            </w:r>
          </w:p>
          <w:p w:rsidR="000870FC" w:rsidRDefault="000870FC" w:rsidP="00F71604">
            <w:pPr>
              <w:spacing w:after="100"/>
              <w:jc w:val="both"/>
              <w:rPr>
                <w:rFonts w:ascii="Arial" w:eastAsia="Arial" w:hAnsi="Arial" w:cs="Arial"/>
                <w:sz w:val="22"/>
                <w:szCs w:val="22"/>
              </w:rPr>
            </w:pPr>
            <w:r>
              <w:rPr>
                <w:rFonts w:ascii="Arial" w:eastAsia="Arial" w:hAnsi="Arial" w:cs="Arial"/>
                <w:b/>
                <w:sz w:val="22"/>
                <w:szCs w:val="22"/>
              </w:rPr>
              <w:t>Bibliografía y cibergrafía</w:t>
            </w:r>
            <w:r>
              <w:rPr>
                <w:rFonts w:ascii="Arial" w:eastAsia="Arial" w:hAnsi="Arial" w:cs="Arial"/>
                <w:sz w:val="22"/>
                <w:szCs w:val="22"/>
              </w:rPr>
              <w:t>:</w:t>
            </w:r>
          </w:p>
          <w:p w:rsidR="000870FC" w:rsidRDefault="000870FC" w:rsidP="00F71604">
            <w:pPr>
              <w:spacing w:after="100"/>
              <w:jc w:val="both"/>
              <w:rPr>
                <w:rFonts w:ascii="Arial" w:eastAsia="Arial" w:hAnsi="Arial" w:cs="Arial"/>
                <w:sz w:val="22"/>
                <w:szCs w:val="22"/>
              </w:rPr>
            </w:pPr>
            <w:hyperlink r:id="rId16">
              <w:r>
                <w:rPr>
                  <w:rFonts w:ascii="Arial" w:eastAsia="Arial" w:hAnsi="Arial" w:cs="Arial"/>
                  <w:sz w:val="22"/>
                  <w:szCs w:val="22"/>
                </w:rPr>
                <w:t>h</w:t>
              </w:r>
            </w:hyperlink>
            <w:hyperlink r:id="rId17">
              <w:r>
                <w:rPr>
                  <w:rFonts w:ascii="Arial" w:eastAsia="Arial" w:hAnsi="Arial" w:cs="Arial"/>
                  <w:sz w:val="22"/>
                  <w:szCs w:val="22"/>
                </w:rPr>
                <w:t>ttps://www.elespectador.com/opinion/el-final-y-el-comienzo-columna-918651</w:t>
              </w:r>
            </w:hyperlink>
          </w:p>
          <w:p w:rsidR="000870FC" w:rsidRDefault="000870FC" w:rsidP="00F71604">
            <w:pPr>
              <w:rPr>
                <w:rFonts w:ascii="Arial" w:eastAsia="Arial" w:hAnsi="Arial" w:cs="Arial"/>
                <w:sz w:val="22"/>
                <w:szCs w:val="22"/>
              </w:rPr>
            </w:pPr>
            <w:hyperlink r:id="rId18">
              <w:r>
                <w:rPr>
                  <w:rFonts w:ascii="Arial" w:eastAsia="Arial" w:hAnsi="Arial" w:cs="Arial"/>
                  <w:sz w:val="22"/>
                  <w:szCs w:val="22"/>
                </w:rPr>
                <w:t>https://haytipos.com/parrafo/</w:t>
              </w:r>
            </w:hyperlink>
          </w:p>
          <w:p w:rsidR="000870FC" w:rsidRDefault="000870FC" w:rsidP="00F71604">
            <w:pPr>
              <w:rPr>
                <w:rFonts w:ascii="Arial" w:eastAsia="Arial" w:hAnsi="Arial" w:cs="Arial"/>
                <w:sz w:val="22"/>
                <w:szCs w:val="22"/>
              </w:rPr>
            </w:pPr>
            <w:hyperlink r:id="rId19">
              <w:r>
                <w:rPr>
                  <w:rFonts w:ascii="Arial" w:eastAsia="Arial" w:hAnsi="Arial" w:cs="Arial"/>
                  <w:sz w:val="22"/>
                  <w:szCs w:val="22"/>
                </w:rPr>
                <w:t>http://www.portaleducativo.net/primero-medio/7/Coherencia-y-cohesio</w:t>
              </w:r>
            </w:hyperlink>
            <w:r>
              <w:rPr>
                <w:rFonts w:ascii="Arial" w:eastAsia="Arial" w:hAnsi="Arial" w:cs="Arial"/>
                <w:sz w:val="22"/>
                <w:szCs w:val="22"/>
              </w:rPr>
              <w:t>n</w:t>
            </w:r>
          </w:p>
          <w:p w:rsidR="000870FC" w:rsidRDefault="000870FC" w:rsidP="00F71604">
            <w:pPr>
              <w:rPr>
                <w:rFonts w:ascii="Calibri" w:eastAsia="Calibri" w:hAnsi="Calibri" w:cs="Calibri"/>
                <w:sz w:val="22"/>
                <w:szCs w:val="22"/>
              </w:rPr>
            </w:pPr>
            <w:r>
              <w:rPr>
                <w:rFonts w:ascii="Arial" w:eastAsia="Arial" w:hAnsi="Arial" w:cs="Arial"/>
                <w:sz w:val="22"/>
                <w:szCs w:val="22"/>
              </w:rPr>
              <w:t>https://www.latorredelpirata.com/g%C3%A9neros-y-tipolog%C3%ADas-textuales.php</w:t>
            </w:r>
          </w:p>
        </w:tc>
      </w:tr>
    </w:tbl>
    <w:p w:rsidR="000870FC" w:rsidRDefault="000870FC" w:rsidP="000870FC">
      <w:pPr>
        <w:spacing w:after="200" w:line="276" w:lineRule="auto"/>
        <w:jc w:val="both"/>
        <w:rPr>
          <w:rFonts w:ascii="Arial" w:eastAsia="Arial" w:hAnsi="Arial" w:cs="Arial"/>
          <w:b/>
          <w:color w:val="FF0000"/>
        </w:rPr>
      </w:pPr>
    </w:p>
    <w:tbl>
      <w:tblPr>
        <w:tblW w:w="10455" w:type="dxa"/>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55"/>
      </w:tblGrid>
      <w:tr w:rsidR="000870FC" w:rsidTr="00F71604">
        <w:trPr>
          <w:trHeight w:val="2010"/>
        </w:trPr>
        <w:tc>
          <w:tcPr>
            <w:tcW w:w="10455" w:type="dxa"/>
            <w:shd w:val="clear" w:color="auto" w:fill="auto"/>
            <w:tcMar>
              <w:top w:w="100" w:type="dxa"/>
              <w:left w:w="100" w:type="dxa"/>
              <w:bottom w:w="100" w:type="dxa"/>
              <w:right w:w="100" w:type="dxa"/>
            </w:tcMar>
          </w:tcPr>
          <w:p w:rsidR="000870FC" w:rsidRDefault="000870FC" w:rsidP="00F71604">
            <w:pPr>
              <w:widowControl w:val="0"/>
              <w:jc w:val="both"/>
              <w:rPr>
                <w:rFonts w:ascii="Calibri" w:eastAsia="Calibri" w:hAnsi="Calibri" w:cs="Calibri"/>
                <w:b/>
                <w:sz w:val="22"/>
                <w:szCs w:val="22"/>
              </w:rPr>
            </w:pPr>
          </w:p>
          <w:tbl>
            <w:tblPr>
              <w:tblW w:w="10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55"/>
            </w:tblGrid>
            <w:tr w:rsidR="000870FC" w:rsidTr="00F71604">
              <w:tc>
                <w:tcPr>
                  <w:tcW w:w="10255" w:type="dxa"/>
                  <w:shd w:val="clear" w:color="auto" w:fill="EFEFEF"/>
                  <w:tcMar>
                    <w:top w:w="100" w:type="dxa"/>
                    <w:left w:w="100" w:type="dxa"/>
                    <w:bottom w:w="100" w:type="dxa"/>
                    <w:right w:w="100" w:type="dxa"/>
                  </w:tcMar>
                </w:tcPr>
                <w:p w:rsidR="000870FC" w:rsidRDefault="000870FC" w:rsidP="00F71604">
                  <w:pPr>
                    <w:widowControl w:val="0"/>
                    <w:jc w:val="center"/>
                    <w:rPr>
                      <w:rFonts w:ascii="Arial" w:eastAsia="Arial" w:hAnsi="Arial" w:cs="Arial"/>
                      <w:b/>
                    </w:rPr>
                  </w:pPr>
                  <w:r>
                    <w:rPr>
                      <w:rFonts w:ascii="Arial" w:eastAsia="Arial" w:hAnsi="Arial" w:cs="Arial"/>
                      <w:b/>
                    </w:rPr>
                    <w:t>MOMENTO DE EXPLORACIÓN</w:t>
                  </w:r>
                </w:p>
              </w:tc>
            </w:tr>
          </w:tbl>
          <w:p w:rsidR="000870FC" w:rsidRDefault="000870FC" w:rsidP="00F71604">
            <w:pPr>
              <w:widowControl w:val="0"/>
              <w:pBdr>
                <w:top w:val="nil"/>
                <w:left w:val="nil"/>
                <w:bottom w:val="nil"/>
                <w:right w:val="nil"/>
                <w:between w:val="nil"/>
              </w:pBdr>
              <w:jc w:val="both"/>
              <w:rPr>
                <w:rFonts w:ascii="Arial" w:eastAsia="Arial" w:hAnsi="Arial" w:cs="Arial"/>
                <w:b/>
                <w:sz w:val="22"/>
                <w:szCs w:val="22"/>
              </w:rPr>
            </w:pPr>
          </w:p>
          <w:p w:rsidR="000870FC" w:rsidRDefault="000870FC" w:rsidP="00F71604">
            <w:pPr>
              <w:widowControl w:val="0"/>
              <w:jc w:val="both"/>
              <w:rPr>
                <w:rFonts w:ascii="Arial" w:eastAsia="Arial" w:hAnsi="Arial" w:cs="Arial"/>
                <w:sz w:val="22"/>
                <w:szCs w:val="22"/>
              </w:rPr>
            </w:pPr>
            <w:r>
              <w:rPr>
                <w:rFonts w:ascii="Arial" w:eastAsia="Arial" w:hAnsi="Arial" w:cs="Arial"/>
                <w:sz w:val="22"/>
                <w:szCs w:val="22"/>
              </w:rPr>
              <w:t xml:space="preserve">¿Qué significado tienen para </w:t>
            </w:r>
            <w:proofErr w:type="spellStart"/>
            <w:r>
              <w:rPr>
                <w:rFonts w:ascii="Arial" w:eastAsia="Arial" w:hAnsi="Arial" w:cs="Arial"/>
                <w:sz w:val="22"/>
                <w:szCs w:val="22"/>
              </w:rPr>
              <w:t>tí</w:t>
            </w:r>
            <w:proofErr w:type="spellEnd"/>
            <w:r>
              <w:rPr>
                <w:rFonts w:ascii="Arial" w:eastAsia="Arial" w:hAnsi="Arial" w:cs="Arial"/>
                <w:sz w:val="22"/>
                <w:szCs w:val="22"/>
              </w:rPr>
              <w:t xml:space="preserve"> las palabras  párrafo, coherencia y cohesión?</w:t>
            </w:r>
          </w:p>
          <w:p w:rsidR="000870FC" w:rsidRDefault="000870FC" w:rsidP="00F71604">
            <w:pPr>
              <w:widowControl w:val="0"/>
              <w:jc w:val="both"/>
              <w:rPr>
                <w:rFonts w:ascii="Arial" w:eastAsia="Arial" w:hAnsi="Arial" w:cs="Arial"/>
                <w:sz w:val="22"/>
                <w:szCs w:val="22"/>
              </w:rPr>
            </w:pPr>
            <w:r>
              <w:rPr>
                <w:rFonts w:ascii="Arial" w:eastAsia="Arial" w:hAnsi="Arial" w:cs="Arial"/>
                <w:sz w:val="22"/>
                <w:szCs w:val="22"/>
              </w:rPr>
              <w:t>¿Crees que en un párrafo es necesario que haya coherencia y cohesión, porque?</w:t>
            </w:r>
          </w:p>
          <w:p w:rsidR="000870FC" w:rsidRDefault="000870FC" w:rsidP="00F71604">
            <w:pPr>
              <w:widowControl w:val="0"/>
              <w:jc w:val="both"/>
              <w:rPr>
                <w:rFonts w:ascii="Arial" w:eastAsia="Arial" w:hAnsi="Arial" w:cs="Arial"/>
                <w:sz w:val="22"/>
                <w:szCs w:val="22"/>
              </w:rPr>
            </w:pPr>
            <w:r>
              <w:rPr>
                <w:rFonts w:ascii="Arial" w:eastAsia="Arial" w:hAnsi="Arial" w:cs="Arial"/>
                <w:sz w:val="22"/>
                <w:szCs w:val="22"/>
              </w:rPr>
              <w:t>¿Qué entiendes por tipología textual?</w:t>
            </w:r>
          </w:p>
          <w:p w:rsidR="000870FC" w:rsidRDefault="000870FC" w:rsidP="00F71604">
            <w:pPr>
              <w:widowControl w:val="0"/>
              <w:jc w:val="both"/>
              <w:rPr>
                <w:rFonts w:ascii="Calibri" w:eastAsia="Calibri" w:hAnsi="Calibri" w:cs="Calibri"/>
                <w:b/>
                <w:sz w:val="22"/>
                <w:szCs w:val="22"/>
              </w:rPr>
            </w:pPr>
            <w:r>
              <w:rPr>
                <w:rFonts w:ascii="Arial" w:eastAsia="Arial" w:hAnsi="Arial" w:cs="Arial"/>
                <w:sz w:val="22"/>
                <w:szCs w:val="22"/>
              </w:rPr>
              <w:t>¿Qué clases de textos conoces?</w:t>
            </w:r>
          </w:p>
          <w:p w:rsidR="000870FC" w:rsidRDefault="000870FC" w:rsidP="00F71604">
            <w:pPr>
              <w:widowControl w:val="0"/>
              <w:jc w:val="both"/>
              <w:rPr>
                <w:rFonts w:ascii="Calibri" w:eastAsia="Calibri" w:hAnsi="Calibri" w:cs="Calibri"/>
                <w:b/>
                <w:sz w:val="22"/>
                <w:szCs w:val="22"/>
              </w:rPr>
            </w:pPr>
          </w:p>
          <w:tbl>
            <w:tblPr>
              <w:tblW w:w="10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55"/>
            </w:tblGrid>
            <w:tr w:rsidR="000870FC" w:rsidTr="00F71604">
              <w:tc>
                <w:tcPr>
                  <w:tcW w:w="10255" w:type="dxa"/>
                  <w:shd w:val="clear" w:color="auto" w:fill="EFEFEF"/>
                  <w:tcMar>
                    <w:top w:w="100" w:type="dxa"/>
                    <w:left w:w="100" w:type="dxa"/>
                    <w:bottom w:w="100" w:type="dxa"/>
                    <w:right w:w="100" w:type="dxa"/>
                  </w:tcMar>
                </w:tcPr>
                <w:p w:rsidR="000870FC" w:rsidRDefault="000870FC" w:rsidP="00F71604">
                  <w:pPr>
                    <w:widowControl w:val="0"/>
                    <w:jc w:val="center"/>
                    <w:rPr>
                      <w:rFonts w:ascii="Arial" w:eastAsia="Arial" w:hAnsi="Arial" w:cs="Arial"/>
                      <w:b/>
                    </w:rPr>
                  </w:pPr>
                  <w:r>
                    <w:rPr>
                      <w:rFonts w:ascii="Arial" w:eastAsia="Arial" w:hAnsi="Arial" w:cs="Arial"/>
                      <w:b/>
                    </w:rPr>
                    <w:t>MOMENTO DE TRANSFERENCIA</w:t>
                  </w:r>
                </w:p>
              </w:tc>
            </w:tr>
          </w:tbl>
          <w:p w:rsidR="000870FC" w:rsidRDefault="000870FC" w:rsidP="00F71604">
            <w:pPr>
              <w:widowControl w:val="0"/>
              <w:pBdr>
                <w:top w:val="nil"/>
                <w:left w:val="nil"/>
                <w:bottom w:val="nil"/>
                <w:right w:val="nil"/>
                <w:between w:val="nil"/>
              </w:pBdr>
              <w:jc w:val="both"/>
              <w:rPr>
                <w:rFonts w:ascii="Arial" w:eastAsia="Arial" w:hAnsi="Arial" w:cs="Arial"/>
                <w:b/>
                <w:sz w:val="22"/>
                <w:szCs w:val="22"/>
              </w:rPr>
            </w:pPr>
          </w:p>
          <w:p w:rsidR="000870FC" w:rsidRDefault="000870FC" w:rsidP="00F71604">
            <w:pPr>
              <w:widowControl w:val="0"/>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EL PÁRRAFO</w:t>
            </w:r>
          </w:p>
          <w:p w:rsidR="000870FC" w:rsidRDefault="000870FC" w:rsidP="00F71604">
            <w:pPr>
              <w:widowControl w:val="0"/>
              <w:pBdr>
                <w:top w:val="nil"/>
                <w:left w:val="nil"/>
                <w:bottom w:val="nil"/>
                <w:right w:val="nil"/>
                <w:between w:val="nil"/>
              </w:pBdr>
              <w:jc w:val="both"/>
              <w:rPr>
                <w:rFonts w:ascii="Arial" w:eastAsia="Arial" w:hAnsi="Arial" w:cs="Arial"/>
                <w:b/>
                <w:sz w:val="22"/>
                <w:szCs w:val="22"/>
              </w:rPr>
            </w:pPr>
          </w:p>
          <w:p w:rsidR="000870FC" w:rsidRDefault="000870FC" w:rsidP="00F71604">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El párrafo es una unidad mínima de texto que posee sentido coherente. Los párrafos están constituidos por una o varias oraciones. Cuando el párrafo comienza se inicia con sangría (espacio que se deja entre el margen y el comienzo de las palabras) y termina en un punto a parte. Cuando se redacta un texto cada párrafo debe tener las ideas ordenadas, de otra forma la comprensión sería imposible. Cada párrafo debe contener una idea secundaria del tema central, esto es de esta forma dado que los textos presentan un hilo conductor (una especie de cadena que enlaza a todos los temas de una idea principal o tema principal).</w:t>
            </w:r>
          </w:p>
          <w:p w:rsidR="000870FC" w:rsidRDefault="000870FC" w:rsidP="00F71604">
            <w:pPr>
              <w:widowControl w:val="0"/>
              <w:pBdr>
                <w:top w:val="nil"/>
                <w:left w:val="nil"/>
                <w:bottom w:val="nil"/>
                <w:right w:val="nil"/>
                <w:between w:val="nil"/>
              </w:pBdr>
              <w:jc w:val="both"/>
              <w:rPr>
                <w:rFonts w:ascii="Arial" w:eastAsia="Arial" w:hAnsi="Arial" w:cs="Arial"/>
                <w:sz w:val="22"/>
                <w:szCs w:val="22"/>
              </w:rPr>
            </w:pPr>
          </w:p>
          <w:p w:rsidR="000870FC" w:rsidRDefault="000870FC" w:rsidP="00F71604">
            <w:pPr>
              <w:widowControl w:val="0"/>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COHERENCIA Y COHESIÓN</w:t>
            </w:r>
          </w:p>
          <w:p w:rsidR="000870FC" w:rsidRDefault="000870FC" w:rsidP="00F71604">
            <w:pPr>
              <w:widowControl w:val="0"/>
              <w:pBdr>
                <w:top w:val="nil"/>
                <w:left w:val="nil"/>
                <w:bottom w:val="nil"/>
                <w:right w:val="nil"/>
                <w:between w:val="nil"/>
              </w:pBdr>
              <w:jc w:val="both"/>
              <w:rPr>
                <w:rFonts w:ascii="Arial" w:eastAsia="Arial" w:hAnsi="Arial" w:cs="Arial"/>
                <w:b/>
                <w:sz w:val="22"/>
                <w:szCs w:val="22"/>
              </w:rPr>
            </w:pPr>
          </w:p>
          <w:p w:rsidR="000870FC" w:rsidRDefault="000870FC" w:rsidP="00F71604">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Los textos son una secuencia estructurada de palabras que se ordenan en enunciados, los que formando una cadena, generan al texto.</w:t>
            </w:r>
          </w:p>
          <w:p w:rsidR="000870FC" w:rsidRDefault="000870FC" w:rsidP="00F71604">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El enunciado es una unidad formada por una secuencia de palabras y que comunica un significado completo.</w:t>
            </w:r>
          </w:p>
          <w:p w:rsidR="000870FC" w:rsidRDefault="000870FC" w:rsidP="00F71604">
            <w:pPr>
              <w:widowControl w:val="0"/>
              <w:pBdr>
                <w:top w:val="nil"/>
                <w:left w:val="nil"/>
                <w:bottom w:val="nil"/>
                <w:right w:val="nil"/>
                <w:between w:val="nil"/>
              </w:pBdr>
              <w:jc w:val="both"/>
              <w:rPr>
                <w:rFonts w:ascii="Arial" w:eastAsia="Arial" w:hAnsi="Arial" w:cs="Arial"/>
                <w:b/>
                <w:sz w:val="22"/>
                <w:szCs w:val="22"/>
              </w:rPr>
            </w:pPr>
            <w:r>
              <w:rPr>
                <w:rFonts w:ascii="Arial" w:eastAsia="Arial" w:hAnsi="Arial" w:cs="Arial"/>
                <w:sz w:val="22"/>
                <w:szCs w:val="22"/>
              </w:rPr>
              <w:t xml:space="preserve">1. </w:t>
            </w:r>
            <w:r>
              <w:rPr>
                <w:rFonts w:ascii="Arial" w:eastAsia="Arial" w:hAnsi="Arial" w:cs="Arial"/>
                <w:b/>
                <w:sz w:val="22"/>
                <w:szCs w:val="22"/>
              </w:rPr>
              <w:t>La coherencia</w:t>
            </w:r>
          </w:p>
          <w:p w:rsidR="000870FC" w:rsidRDefault="000870FC" w:rsidP="00F71604">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Es la unidad semántica de un texto. En otras palabras, es la conexión necesaria que debe existir entre las ideas que presenta un texto para desarrollar el tema.</w:t>
            </w:r>
          </w:p>
          <w:p w:rsidR="000870FC" w:rsidRDefault="000870FC" w:rsidP="00F71604">
            <w:pPr>
              <w:widowControl w:val="0"/>
              <w:pBdr>
                <w:top w:val="nil"/>
                <w:left w:val="nil"/>
                <w:bottom w:val="nil"/>
                <w:right w:val="nil"/>
                <w:between w:val="nil"/>
              </w:pBdr>
              <w:jc w:val="both"/>
              <w:rPr>
                <w:rFonts w:ascii="Arial" w:eastAsia="Arial" w:hAnsi="Arial" w:cs="Arial"/>
                <w:b/>
                <w:sz w:val="22"/>
                <w:szCs w:val="22"/>
              </w:rPr>
            </w:pPr>
            <w:r>
              <w:rPr>
                <w:rFonts w:ascii="Arial" w:eastAsia="Arial" w:hAnsi="Arial" w:cs="Arial"/>
                <w:sz w:val="22"/>
                <w:szCs w:val="22"/>
              </w:rPr>
              <w:t>1.</w:t>
            </w:r>
            <w:r>
              <w:rPr>
                <w:rFonts w:ascii="Arial" w:eastAsia="Arial" w:hAnsi="Arial" w:cs="Arial"/>
                <w:b/>
                <w:sz w:val="22"/>
                <w:szCs w:val="22"/>
              </w:rPr>
              <w:t xml:space="preserve"> La cohesión</w:t>
            </w:r>
          </w:p>
          <w:p w:rsidR="000870FC" w:rsidRDefault="000870FC" w:rsidP="00F71604">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Para que exista coherencia los elementos del texto deben estar relacionados entre sí y conformar entre ellos una idea única y unitaria. Desde el punto de vista formal, la coherencia se basa en el funcionamiento de una serie de recursos para constituir relaciones entre los elementos de un texto.</w:t>
            </w:r>
          </w:p>
          <w:p w:rsidR="000870FC" w:rsidRDefault="000870FC" w:rsidP="00F71604">
            <w:pPr>
              <w:widowControl w:val="0"/>
              <w:pBdr>
                <w:top w:val="nil"/>
                <w:left w:val="nil"/>
                <w:bottom w:val="nil"/>
                <w:right w:val="nil"/>
                <w:between w:val="nil"/>
              </w:pBdr>
              <w:jc w:val="both"/>
              <w:rPr>
                <w:rFonts w:ascii="Arial" w:eastAsia="Arial" w:hAnsi="Arial" w:cs="Arial"/>
                <w:sz w:val="22"/>
                <w:szCs w:val="22"/>
              </w:rPr>
            </w:pPr>
          </w:p>
          <w:p w:rsidR="000870FC" w:rsidRDefault="000870FC" w:rsidP="00F71604">
            <w:pPr>
              <w:widowControl w:val="0"/>
              <w:pBdr>
                <w:top w:val="nil"/>
                <w:left w:val="nil"/>
                <w:bottom w:val="nil"/>
                <w:right w:val="nil"/>
                <w:between w:val="nil"/>
              </w:pBdr>
              <w:jc w:val="both"/>
              <w:rPr>
                <w:rFonts w:ascii="Arial" w:eastAsia="Arial" w:hAnsi="Arial" w:cs="Arial"/>
                <w:sz w:val="22"/>
                <w:szCs w:val="22"/>
              </w:rPr>
            </w:pPr>
          </w:p>
          <w:p w:rsidR="003F3C29" w:rsidRDefault="003F3C29" w:rsidP="00F71604">
            <w:pPr>
              <w:widowControl w:val="0"/>
              <w:pBdr>
                <w:top w:val="nil"/>
                <w:left w:val="nil"/>
                <w:bottom w:val="nil"/>
                <w:right w:val="nil"/>
                <w:between w:val="nil"/>
              </w:pBdr>
              <w:jc w:val="both"/>
              <w:rPr>
                <w:rFonts w:ascii="Arial" w:eastAsia="Arial" w:hAnsi="Arial" w:cs="Arial"/>
                <w:sz w:val="22"/>
                <w:szCs w:val="22"/>
              </w:rPr>
            </w:pPr>
          </w:p>
          <w:p w:rsidR="003F3C29" w:rsidRDefault="003F3C29" w:rsidP="00F71604">
            <w:pPr>
              <w:widowControl w:val="0"/>
              <w:pBdr>
                <w:top w:val="nil"/>
                <w:left w:val="nil"/>
                <w:bottom w:val="nil"/>
                <w:right w:val="nil"/>
                <w:between w:val="nil"/>
              </w:pBdr>
              <w:jc w:val="both"/>
              <w:rPr>
                <w:rFonts w:ascii="Arial" w:eastAsia="Arial" w:hAnsi="Arial" w:cs="Arial"/>
                <w:sz w:val="22"/>
                <w:szCs w:val="22"/>
              </w:rPr>
            </w:pPr>
          </w:p>
          <w:p w:rsidR="003F3C29" w:rsidRDefault="003F3C29" w:rsidP="00F71604">
            <w:pPr>
              <w:widowControl w:val="0"/>
              <w:pBdr>
                <w:top w:val="nil"/>
                <w:left w:val="nil"/>
                <w:bottom w:val="nil"/>
                <w:right w:val="nil"/>
                <w:between w:val="nil"/>
              </w:pBdr>
              <w:jc w:val="both"/>
              <w:rPr>
                <w:rFonts w:ascii="Arial" w:eastAsia="Arial" w:hAnsi="Arial" w:cs="Arial"/>
                <w:sz w:val="22"/>
                <w:szCs w:val="22"/>
              </w:rPr>
            </w:pPr>
          </w:p>
          <w:p w:rsidR="000870FC" w:rsidRDefault="000870FC" w:rsidP="00F71604">
            <w:pPr>
              <w:widowControl w:val="0"/>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lastRenderedPageBreak/>
              <w:t>TIPOLOGÍA TEXTUAL</w:t>
            </w:r>
          </w:p>
          <w:p w:rsidR="000870FC" w:rsidRDefault="000870FC" w:rsidP="00F71604">
            <w:pPr>
              <w:widowControl w:val="0"/>
              <w:pBdr>
                <w:top w:val="nil"/>
                <w:left w:val="nil"/>
                <w:bottom w:val="nil"/>
                <w:right w:val="nil"/>
                <w:between w:val="nil"/>
              </w:pBdr>
              <w:jc w:val="both"/>
              <w:rPr>
                <w:rFonts w:ascii="Arial" w:eastAsia="Arial" w:hAnsi="Arial" w:cs="Arial"/>
                <w:b/>
                <w:sz w:val="22"/>
                <w:szCs w:val="22"/>
              </w:rPr>
            </w:pPr>
          </w:p>
          <w:p w:rsidR="000870FC" w:rsidRDefault="000870FC" w:rsidP="00F71604">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La clasificación de los textos según su tipología o modalidad es la siguiente:</w:t>
            </w:r>
          </w:p>
          <w:p w:rsidR="000870FC" w:rsidRDefault="000870FC" w:rsidP="00F71604">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b/>
                <w:sz w:val="22"/>
                <w:szCs w:val="22"/>
              </w:rPr>
              <w:t>Textos narrativos:</w:t>
            </w:r>
            <w:r>
              <w:rPr>
                <w:rFonts w:ascii="Arial" w:eastAsia="Arial" w:hAnsi="Arial" w:cs="Arial"/>
                <w:sz w:val="22"/>
                <w:szCs w:val="22"/>
              </w:rPr>
              <w:t xml:space="preserve"> relatan sucesos.</w:t>
            </w:r>
          </w:p>
          <w:p w:rsidR="000870FC" w:rsidRDefault="000870FC" w:rsidP="00F71604">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b/>
                <w:sz w:val="22"/>
                <w:szCs w:val="22"/>
              </w:rPr>
              <w:t xml:space="preserve">Textos descriptivos: </w:t>
            </w:r>
            <w:r>
              <w:rPr>
                <w:rFonts w:ascii="Arial" w:eastAsia="Arial" w:hAnsi="Arial" w:cs="Arial"/>
                <w:sz w:val="22"/>
                <w:szCs w:val="22"/>
              </w:rPr>
              <w:t>dicen cómo es algo (paisaje, ambiente, sensación</w:t>
            </w:r>
            <w:proofErr w:type="gramStart"/>
            <w:r>
              <w:rPr>
                <w:rFonts w:ascii="Arial" w:eastAsia="Arial" w:hAnsi="Arial" w:cs="Arial"/>
                <w:sz w:val="22"/>
                <w:szCs w:val="22"/>
              </w:rPr>
              <w:t>, ...</w:t>
            </w:r>
            <w:proofErr w:type="gramEnd"/>
            <w:r>
              <w:rPr>
                <w:rFonts w:ascii="Arial" w:eastAsia="Arial" w:hAnsi="Arial" w:cs="Arial"/>
                <w:sz w:val="22"/>
                <w:szCs w:val="22"/>
              </w:rPr>
              <w:t>) o alguien.</w:t>
            </w:r>
          </w:p>
          <w:p w:rsidR="000870FC" w:rsidRDefault="000870FC" w:rsidP="00F71604">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b/>
                <w:sz w:val="22"/>
                <w:szCs w:val="22"/>
              </w:rPr>
              <w:t>Textos dialogados</w:t>
            </w:r>
            <w:r>
              <w:rPr>
                <w:rFonts w:ascii="Arial" w:eastAsia="Arial" w:hAnsi="Arial" w:cs="Arial"/>
                <w:sz w:val="22"/>
                <w:szCs w:val="22"/>
              </w:rPr>
              <w:t>: reproducen por escrito la conversación oral.</w:t>
            </w:r>
          </w:p>
          <w:p w:rsidR="000870FC" w:rsidRDefault="000870FC" w:rsidP="00F71604">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b/>
                <w:sz w:val="22"/>
                <w:szCs w:val="22"/>
              </w:rPr>
              <w:t>Textos expositivos:</w:t>
            </w:r>
            <w:r>
              <w:rPr>
                <w:rFonts w:ascii="Arial" w:eastAsia="Arial" w:hAnsi="Arial" w:cs="Arial"/>
                <w:sz w:val="22"/>
                <w:szCs w:val="22"/>
              </w:rPr>
              <w:t xml:space="preserve"> dan una información de forma objetiva, clara, ordenada y precisa.</w:t>
            </w:r>
          </w:p>
          <w:p w:rsidR="000870FC" w:rsidRDefault="000870FC" w:rsidP="00F71604">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b/>
                <w:sz w:val="22"/>
                <w:szCs w:val="22"/>
              </w:rPr>
              <w:t>Textos argumentativos:</w:t>
            </w:r>
            <w:r>
              <w:rPr>
                <w:rFonts w:ascii="Arial" w:eastAsia="Arial" w:hAnsi="Arial" w:cs="Arial"/>
                <w:sz w:val="22"/>
                <w:szCs w:val="22"/>
              </w:rPr>
              <w:t xml:space="preserve"> defienden una idea (tesis). Implican, por lo tanto, subjetividad.</w:t>
            </w:r>
          </w:p>
          <w:p w:rsidR="000870FC" w:rsidRDefault="000870FC" w:rsidP="00F71604">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b/>
                <w:sz w:val="22"/>
                <w:szCs w:val="22"/>
              </w:rPr>
              <w:t>Textos instructivos (y prescriptivos):</w:t>
            </w:r>
            <w:r>
              <w:rPr>
                <w:rFonts w:ascii="Arial" w:eastAsia="Arial" w:hAnsi="Arial" w:cs="Arial"/>
                <w:sz w:val="22"/>
                <w:szCs w:val="22"/>
              </w:rPr>
              <w:t xml:space="preserve"> tratan de enseñar, aconsejar, guiar u ordenar la realización de una serie de pasos o acciones. Se llaman prescriptivos si son normas jurídicas.</w:t>
            </w:r>
          </w:p>
          <w:p w:rsidR="000870FC" w:rsidRDefault="000870FC" w:rsidP="00F71604">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b/>
                <w:sz w:val="22"/>
                <w:szCs w:val="22"/>
              </w:rPr>
              <w:t>Textos predictivos:</w:t>
            </w:r>
            <w:r>
              <w:rPr>
                <w:rFonts w:ascii="Arial" w:eastAsia="Arial" w:hAnsi="Arial" w:cs="Arial"/>
                <w:sz w:val="22"/>
                <w:szCs w:val="22"/>
              </w:rPr>
              <w:t xml:space="preserve"> enuncian (ya sea por revelación, ciencia o conjetura) algo que aún no ha sucedido, pero que, en principio, va a suceder.</w:t>
            </w:r>
          </w:p>
          <w:p w:rsidR="000870FC" w:rsidRDefault="000870FC" w:rsidP="00F71604">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b/>
                <w:sz w:val="22"/>
                <w:szCs w:val="22"/>
              </w:rPr>
              <w:t>Textos retóricos:</w:t>
            </w:r>
            <w:r>
              <w:rPr>
                <w:rFonts w:ascii="Arial" w:eastAsia="Arial" w:hAnsi="Arial" w:cs="Arial"/>
                <w:sz w:val="22"/>
                <w:szCs w:val="22"/>
              </w:rPr>
              <w:t xml:space="preserve"> tienen una finalidad estética o lúdica. Abundan en ellos las figuras retóricas.</w:t>
            </w:r>
          </w:p>
          <w:p w:rsidR="000870FC" w:rsidRDefault="000870FC" w:rsidP="00F71604">
            <w:pPr>
              <w:widowControl w:val="0"/>
              <w:pBdr>
                <w:top w:val="nil"/>
                <w:left w:val="nil"/>
                <w:bottom w:val="nil"/>
                <w:right w:val="nil"/>
                <w:between w:val="nil"/>
              </w:pBdr>
              <w:jc w:val="both"/>
              <w:rPr>
                <w:rFonts w:ascii="Calibri" w:eastAsia="Calibri" w:hAnsi="Calibri" w:cs="Calibri"/>
                <w:b/>
                <w:sz w:val="22"/>
                <w:szCs w:val="22"/>
              </w:rPr>
            </w:pPr>
            <w:r>
              <w:rPr>
                <w:rFonts w:ascii="Arial" w:eastAsia="Arial" w:hAnsi="Arial" w:cs="Arial"/>
                <w:sz w:val="22"/>
                <w:szCs w:val="22"/>
              </w:rPr>
              <w:t xml:space="preserve"> </w:t>
            </w:r>
          </w:p>
          <w:tbl>
            <w:tblPr>
              <w:tblW w:w="10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55"/>
            </w:tblGrid>
            <w:tr w:rsidR="000870FC" w:rsidTr="00F71604">
              <w:tc>
                <w:tcPr>
                  <w:tcW w:w="10255" w:type="dxa"/>
                  <w:shd w:val="clear" w:color="auto" w:fill="EFEFEF"/>
                  <w:tcMar>
                    <w:top w:w="100" w:type="dxa"/>
                    <w:left w:w="100" w:type="dxa"/>
                    <w:bottom w:w="100" w:type="dxa"/>
                    <w:right w:w="100" w:type="dxa"/>
                  </w:tcMar>
                </w:tcPr>
                <w:p w:rsidR="000870FC" w:rsidRDefault="000870FC" w:rsidP="00F71604">
                  <w:pPr>
                    <w:widowControl w:val="0"/>
                    <w:jc w:val="center"/>
                    <w:rPr>
                      <w:rFonts w:ascii="Arial" w:eastAsia="Arial" w:hAnsi="Arial" w:cs="Arial"/>
                      <w:b/>
                    </w:rPr>
                  </w:pPr>
                  <w:r>
                    <w:rPr>
                      <w:rFonts w:ascii="Arial" w:eastAsia="Arial" w:hAnsi="Arial" w:cs="Arial"/>
                      <w:b/>
                    </w:rPr>
                    <w:t>MOMENTO DE TRANSFERENCIA</w:t>
                  </w:r>
                </w:p>
              </w:tc>
            </w:tr>
          </w:tbl>
          <w:p w:rsidR="000870FC" w:rsidRDefault="000870FC" w:rsidP="00F71604">
            <w:pPr>
              <w:widowControl w:val="0"/>
              <w:pBdr>
                <w:top w:val="nil"/>
                <w:left w:val="nil"/>
                <w:bottom w:val="nil"/>
                <w:right w:val="nil"/>
                <w:between w:val="nil"/>
              </w:pBdr>
              <w:rPr>
                <w:ins w:id="1" w:author="marina zapata" w:date="2020-05-21T01:14:00Z"/>
                <w:rFonts w:ascii="Calibri" w:eastAsia="Calibri" w:hAnsi="Calibri" w:cs="Calibri"/>
                <w:b/>
                <w:sz w:val="22"/>
                <w:szCs w:val="22"/>
              </w:rPr>
            </w:pPr>
          </w:p>
          <w:p w:rsidR="000870FC" w:rsidRPr="00C721BF" w:rsidRDefault="000870FC" w:rsidP="00F71604">
            <w:pPr>
              <w:widowControl w:val="0"/>
              <w:pBdr>
                <w:top w:val="nil"/>
                <w:left w:val="nil"/>
                <w:bottom w:val="nil"/>
                <w:right w:val="nil"/>
                <w:between w:val="nil"/>
              </w:pBdr>
              <w:rPr>
                <w:rFonts w:ascii="Arial" w:eastAsia="Arial" w:hAnsi="Arial" w:cs="Arial"/>
                <w:b/>
                <w:sz w:val="22"/>
                <w:szCs w:val="22"/>
              </w:rPr>
            </w:pPr>
            <w:r w:rsidRPr="00C721BF">
              <w:rPr>
                <w:rFonts w:ascii="Arial" w:eastAsia="Arial" w:hAnsi="Arial" w:cs="Arial"/>
                <w:b/>
                <w:sz w:val="22"/>
                <w:szCs w:val="22"/>
              </w:rPr>
              <w:t xml:space="preserve">Actividad 1. </w:t>
            </w:r>
          </w:p>
          <w:p w:rsidR="000870FC" w:rsidRDefault="000870FC" w:rsidP="009C3231">
            <w:pPr>
              <w:widowControl w:val="0"/>
              <w:numPr>
                <w:ilvl w:val="0"/>
                <w:numId w:val="18"/>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Lee el texto </w:t>
            </w:r>
            <w:r>
              <w:rPr>
                <w:rFonts w:ascii="Arial" w:eastAsia="Arial" w:hAnsi="Arial" w:cs="Arial"/>
                <w:b/>
                <w:sz w:val="22"/>
                <w:szCs w:val="22"/>
              </w:rPr>
              <w:t>el final y el comienzo</w:t>
            </w:r>
            <w:r>
              <w:rPr>
                <w:rFonts w:ascii="Arial" w:eastAsia="Arial" w:hAnsi="Arial" w:cs="Arial"/>
                <w:sz w:val="22"/>
                <w:szCs w:val="22"/>
              </w:rPr>
              <w:t xml:space="preserve"> de William Ospina  que aparece al inicio de la guía.</w:t>
            </w:r>
          </w:p>
          <w:p w:rsidR="000870FC" w:rsidRDefault="000870FC" w:rsidP="009C3231">
            <w:pPr>
              <w:widowControl w:val="0"/>
              <w:numPr>
                <w:ilvl w:val="0"/>
                <w:numId w:val="18"/>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Copia el párrafo que más te haya llamado la atención y explica el porqué.</w:t>
            </w:r>
          </w:p>
          <w:p w:rsidR="000870FC" w:rsidRDefault="000870FC" w:rsidP="009C3231">
            <w:pPr>
              <w:widowControl w:val="0"/>
              <w:numPr>
                <w:ilvl w:val="0"/>
                <w:numId w:val="18"/>
              </w:numPr>
              <w:pBdr>
                <w:top w:val="nil"/>
                <w:left w:val="nil"/>
                <w:bottom w:val="nil"/>
                <w:right w:val="nil"/>
                <w:between w:val="nil"/>
              </w:pBdr>
              <w:rPr>
                <w:rFonts w:ascii="Calibri" w:eastAsia="Calibri" w:hAnsi="Calibri" w:cs="Calibri"/>
                <w:sz w:val="22"/>
                <w:szCs w:val="22"/>
              </w:rPr>
            </w:pPr>
            <w:r>
              <w:rPr>
                <w:rFonts w:ascii="Arial" w:eastAsia="Arial" w:hAnsi="Arial" w:cs="Arial"/>
                <w:sz w:val="22"/>
                <w:szCs w:val="22"/>
              </w:rPr>
              <w:t>En varios párrafos de la lectura se hace referencia al</w:t>
            </w:r>
            <w:r>
              <w:rPr>
                <w:rFonts w:ascii="Arial" w:eastAsia="Arial" w:hAnsi="Arial" w:cs="Arial"/>
                <w:b/>
                <w:sz w:val="22"/>
                <w:szCs w:val="22"/>
              </w:rPr>
              <w:t xml:space="preserve"> ser, </w:t>
            </w:r>
            <w:r>
              <w:rPr>
                <w:rFonts w:ascii="Arial" w:eastAsia="Arial" w:hAnsi="Arial" w:cs="Arial"/>
                <w:sz w:val="22"/>
                <w:szCs w:val="22"/>
              </w:rPr>
              <w:t>identifica uno de ellos y escribe un texto descriptivo de ese ser.</w:t>
            </w:r>
          </w:p>
          <w:p w:rsidR="000870FC" w:rsidRDefault="000870FC" w:rsidP="00F71604">
            <w:pPr>
              <w:widowControl w:val="0"/>
              <w:pBdr>
                <w:top w:val="nil"/>
                <w:left w:val="nil"/>
                <w:bottom w:val="nil"/>
                <w:right w:val="nil"/>
                <w:between w:val="nil"/>
              </w:pBdr>
              <w:rPr>
                <w:rFonts w:ascii="Arial" w:eastAsia="Arial" w:hAnsi="Arial" w:cs="Arial"/>
                <w:b/>
                <w:sz w:val="22"/>
                <w:szCs w:val="22"/>
              </w:rPr>
            </w:pPr>
          </w:p>
          <w:p w:rsidR="000870FC" w:rsidRPr="009517FB" w:rsidRDefault="000870FC" w:rsidP="00F71604">
            <w:pPr>
              <w:widowControl w:val="0"/>
              <w:pBdr>
                <w:top w:val="nil"/>
                <w:left w:val="nil"/>
                <w:bottom w:val="nil"/>
                <w:right w:val="nil"/>
                <w:between w:val="nil"/>
              </w:pBdr>
              <w:rPr>
                <w:rFonts w:ascii="Arial" w:eastAsia="Arial" w:hAnsi="Arial" w:cs="Arial"/>
                <w:sz w:val="22"/>
                <w:szCs w:val="22"/>
              </w:rPr>
            </w:pPr>
            <w:r w:rsidRPr="009517FB">
              <w:rPr>
                <w:rFonts w:ascii="Arial" w:eastAsia="Arial" w:hAnsi="Arial" w:cs="Arial"/>
                <w:sz w:val="22"/>
                <w:szCs w:val="22"/>
              </w:rPr>
              <w:t xml:space="preserve">Actividad 2. </w:t>
            </w:r>
          </w:p>
          <w:p w:rsidR="000870FC" w:rsidRDefault="000870FC" w:rsidP="009C3231">
            <w:pPr>
              <w:widowControl w:val="0"/>
              <w:numPr>
                <w:ilvl w:val="0"/>
                <w:numId w:val="18"/>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Consulta el significado de 10 palabras desconocidas que encuentres en el texto.</w:t>
            </w:r>
          </w:p>
          <w:p w:rsidR="000870FC" w:rsidRDefault="000870FC" w:rsidP="009C3231">
            <w:pPr>
              <w:widowControl w:val="0"/>
              <w:numPr>
                <w:ilvl w:val="0"/>
                <w:numId w:val="18"/>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Organiza las siguientes  oraciones, de tal manera que quede un párrafo </w:t>
            </w:r>
            <w:proofErr w:type="gramStart"/>
            <w:r>
              <w:rPr>
                <w:rFonts w:ascii="Arial" w:eastAsia="Arial" w:hAnsi="Arial" w:cs="Arial"/>
                <w:sz w:val="22"/>
                <w:szCs w:val="22"/>
              </w:rPr>
              <w:t>coherente ,</w:t>
            </w:r>
            <w:proofErr w:type="gramEnd"/>
            <w:r>
              <w:rPr>
                <w:rFonts w:ascii="Arial" w:eastAsia="Arial" w:hAnsi="Arial" w:cs="Arial"/>
                <w:sz w:val="22"/>
                <w:szCs w:val="22"/>
              </w:rPr>
              <w:t xml:space="preserve"> el cual debes copiar.</w:t>
            </w:r>
          </w:p>
          <w:p w:rsidR="000870FC" w:rsidRDefault="000870FC" w:rsidP="009C3231">
            <w:pPr>
              <w:widowControl w:val="0"/>
              <w:numPr>
                <w:ilvl w:val="0"/>
                <w:numId w:val="20"/>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con este clima enloquecido, este aire degradado, este deterioro de las virtudes de la alimentación, este abuso de los antibióticos, esta guerra con la naturaleza y esta hostilidad de la cultura humana hacia los animales y los dioses.</w:t>
            </w:r>
          </w:p>
          <w:p w:rsidR="000870FC" w:rsidRDefault="000870FC" w:rsidP="009C3231">
            <w:pPr>
              <w:widowControl w:val="0"/>
              <w:numPr>
                <w:ilvl w:val="0"/>
                <w:numId w:val="20"/>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Parecía que nada nos iba a recordar en serio nuestra fragilidad, en un mundo que se iba precipitando al abismo. </w:t>
            </w:r>
          </w:p>
          <w:p w:rsidR="000870FC" w:rsidRDefault="000870FC" w:rsidP="009C3231">
            <w:pPr>
              <w:widowControl w:val="0"/>
              <w:numPr>
                <w:ilvl w:val="0"/>
                <w:numId w:val="20"/>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no tanto por el virus cuanto por esta estela de rumores, temores fundados y miedos arbitrarios.</w:t>
            </w:r>
          </w:p>
          <w:p w:rsidR="000870FC" w:rsidRDefault="000870FC" w:rsidP="009C3231">
            <w:pPr>
              <w:widowControl w:val="0"/>
              <w:numPr>
                <w:ilvl w:val="0"/>
                <w:numId w:val="20"/>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Aún no sabemos cuántas costumbres, cuántas fortalezas y cuántas certezas han quedado heridas de muerte, </w:t>
            </w:r>
          </w:p>
          <w:p w:rsidR="000870FC" w:rsidRDefault="000870FC" w:rsidP="009C3231">
            <w:pPr>
              <w:widowControl w:val="0"/>
              <w:numPr>
                <w:ilvl w:val="0"/>
                <w:numId w:val="20"/>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Pero en el mundo que habitamos, y en la época que nos ha tocado, nada era más previsible que una pandemia. </w:t>
            </w:r>
          </w:p>
          <w:p w:rsidR="000870FC" w:rsidRDefault="000870FC" w:rsidP="00F71604">
            <w:pPr>
              <w:widowControl w:val="0"/>
              <w:pBdr>
                <w:top w:val="nil"/>
                <w:left w:val="nil"/>
                <w:bottom w:val="nil"/>
                <w:right w:val="nil"/>
                <w:between w:val="nil"/>
              </w:pBdr>
              <w:rPr>
                <w:rFonts w:ascii="Arial" w:eastAsia="Arial" w:hAnsi="Arial" w:cs="Arial"/>
                <w:b/>
                <w:sz w:val="22"/>
                <w:szCs w:val="22"/>
              </w:rPr>
            </w:pPr>
          </w:p>
          <w:p w:rsidR="000870FC" w:rsidRDefault="000870FC" w:rsidP="00F71604">
            <w:pPr>
              <w:widowControl w:val="0"/>
              <w:pBdr>
                <w:top w:val="nil"/>
                <w:left w:val="nil"/>
                <w:bottom w:val="nil"/>
                <w:right w:val="nil"/>
                <w:between w:val="nil"/>
              </w:pBdr>
              <w:rPr>
                <w:rFonts w:ascii="Arial" w:eastAsia="Arial" w:hAnsi="Arial" w:cs="Arial"/>
                <w:sz w:val="22"/>
                <w:szCs w:val="22"/>
              </w:rPr>
            </w:pPr>
            <w:r>
              <w:rPr>
                <w:rFonts w:ascii="Arial" w:eastAsia="Arial" w:hAnsi="Arial" w:cs="Arial"/>
                <w:b/>
                <w:sz w:val="22"/>
                <w:szCs w:val="22"/>
              </w:rPr>
              <w:t xml:space="preserve">Actividad 3. </w:t>
            </w:r>
          </w:p>
          <w:p w:rsidR="000870FC" w:rsidRDefault="000870FC" w:rsidP="009C3231">
            <w:pPr>
              <w:widowControl w:val="0"/>
              <w:numPr>
                <w:ilvl w:val="0"/>
                <w:numId w:val="18"/>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El texto de William Ospina</w:t>
            </w:r>
            <w:proofErr w:type="gramStart"/>
            <w:r>
              <w:rPr>
                <w:rFonts w:ascii="Arial" w:eastAsia="Arial" w:hAnsi="Arial" w:cs="Arial"/>
                <w:sz w:val="22"/>
                <w:szCs w:val="22"/>
              </w:rPr>
              <w:t>,¿</w:t>
            </w:r>
            <w:proofErr w:type="gramEnd"/>
            <w:r>
              <w:rPr>
                <w:rFonts w:ascii="Arial" w:eastAsia="Arial" w:hAnsi="Arial" w:cs="Arial"/>
                <w:sz w:val="22"/>
                <w:szCs w:val="22"/>
              </w:rPr>
              <w:t xml:space="preserve"> qué clase de texto es?, justifica tu respuesta.</w:t>
            </w:r>
          </w:p>
          <w:p w:rsidR="000870FC" w:rsidRDefault="000870FC" w:rsidP="009C3231">
            <w:pPr>
              <w:widowControl w:val="0"/>
              <w:numPr>
                <w:ilvl w:val="0"/>
                <w:numId w:val="18"/>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En tres párrafos como mínimo, escribe tu apreciación del texto. </w:t>
            </w:r>
          </w:p>
          <w:p w:rsidR="000870FC" w:rsidRDefault="000870FC" w:rsidP="009C3231">
            <w:pPr>
              <w:widowControl w:val="0"/>
              <w:numPr>
                <w:ilvl w:val="0"/>
                <w:numId w:val="18"/>
              </w:numPr>
              <w:rPr>
                <w:rFonts w:ascii="Arial" w:eastAsia="Arial" w:hAnsi="Arial" w:cs="Arial"/>
                <w:sz w:val="22"/>
                <w:szCs w:val="22"/>
              </w:rPr>
            </w:pPr>
            <w:r>
              <w:rPr>
                <w:rFonts w:ascii="Arial" w:eastAsia="Arial" w:hAnsi="Arial" w:cs="Arial"/>
                <w:sz w:val="22"/>
                <w:szCs w:val="22"/>
              </w:rPr>
              <w:t>Profundiza en la teoría de la tipología textual y  escribe un párrafo de cada una de las clases de textos.</w:t>
            </w:r>
          </w:p>
        </w:tc>
      </w:tr>
    </w:tbl>
    <w:p w:rsidR="000870FC" w:rsidRDefault="000870FC" w:rsidP="000870FC">
      <w:pPr>
        <w:spacing w:after="200" w:line="276" w:lineRule="auto"/>
        <w:jc w:val="center"/>
        <w:rPr>
          <w:rFonts w:ascii="Arial" w:eastAsia="Arial" w:hAnsi="Arial" w:cs="Arial"/>
          <w:b/>
          <w:color w:val="FF0000"/>
        </w:rPr>
      </w:pPr>
    </w:p>
    <w:tbl>
      <w:tblPr>
        <w:tblW w:w="10410" w:type="dxa"/>
        <w:jc w:val="center"/>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410"/>
      </w:tblGrid>
      <w:tr w:rsidR="000870FC" w:rsidTr="00F71604">
        <w:trPr>
          <w:trHeight w:val="495"/>
          <w:jc w:val="center"/>
        </w:trPr>
        <w:tc>
          <w:tcPr>
            <w:tcW w:w="10410" w:type="dxa"/>
            <w:tcBorders>
              <w:top w:val="single" w:sz="8" w:space="0" w:color="000000"/>
              <w:left w:val="single" w:sz="8" w:space="0" w:color="000000"/>
              <w:bottom w:val="single" w:sz="8" w:space="0" w:color="000000"/>
              <w:right w:val="single" w:sz="8" w:space="0" w:color="000000"/>
            </w:tcBorders>
            <w:shd w:val="clear" w:color="auto" w:fill="999999"/>
          </w:tcPr>
          <w:p w:rsidR="000870FC" w:rsidRDefault="003F3C29" w:rsidP="00F71604">
            <w:pPr>
              <w:jc w:val="center"/>
              <w:rPr>
                <w:rFonts w:ascii="Arial" w:eastAsia="Arial" w:hAnsi="Arial" w:cs="Arial"/>
                <w:sz w:val="36"/>
                <w:szCs w:val="36"/>
              </w:rPr>
            </w:pPr>
            <w:r>
              <w:rPr>
                <w:rFonts w:ascii="Arial" w:eastAsia="Arial" w:hAnsi="Arial" w:cs="Arial"/>
                <w:b/>
                <w:sz w:val="36"/>
                <w:szCs w:val="36"/>
              </w:rPr>
              <w:t xml:space="preserve">INGLÉS  - </w:t>
            </w:r>
            <w:proofErr w:type="spellStart"/>
            <w:r>
              <w:rPr>
                <w:rFonts w:ascii="Arial" w:eastAsia="Arial" w:hAnsi="Arial" w:cs="Arial"/>
                <w:b/>
                <w:sz w:val="36"/>
                <w:szCs w:val="36"/>
              </w:rPr>
              <w:t>Jhon</w:t>
            </w:r>
            <w:proofErr w:type="spellEnd"/>
            <w:r>
              <w:rPr>
                <w:rFonts w:ascii="Arial" w:eastAsia="Arial" w:hAnsi="Arial" w:cs="Arial"/>
                <w:b/>
                <w:sz w:val="36"/>
                <w:szCs w:val="36"/>
              </w:rPr>
              <w:t xml:space="preserve"> Fredy García </w:t>
            </w:r>
            <w:proofErr w:type="spellStart"/>
            <w:r>
              <w:rPr>
                <w:rFonts w:ascii="Arial" w:eastAsia="Arial" w:hAnsi="Arial" w:cs="Arial"/>
                <w:b/>
                <w:sz w:val="36"/>
                <w:szCs w:val="36"/>
              </w:rPr>
              <w:t>Arrubla</w:t>
            </w:r>
            <w:proofErr w:type="spellEnd"/>
          </w:p>
        </w:tc>
      </w:tr>
      <w:tr w:rsidR="000870FC" w:rsidTr="00F71604">
        <w:trPr>
          <w:trHeight w:val="495"/>
          <w:jc w:val="center"/>
        </w:trPr>
        <w:tc>
          <w:tcPr>
            <w:tcW w:w="10410" w:type="dxa"/>
            <w:tcBorders>
              <w:top w:val="single" w:sz="8" w:space="0" w:color="000000"/>
              <w:left w:val="single" w:sz="8" w:space="0" w:color="000000"/>
              <w:bottom w:val="single" w:sz="8" w:space="0" w:color="000000"/>
              <w:right w:val="single" w:sz="8" w:space="0" w:color="000000"/>
            </w:tcBorders>
          </w:tcPr>
          <w:p w:rsidR="000870FC" w:rsidRDefault="000870FC" w:rsidP="00F71604">
            <w:pPr>
              <w:rPr>
                <w:rFonts w:ascii="Arial" w:eastAsia="Arial" w:hAnsi="Arial" w:cs="Arial"/>
                <w:sz w:val="22"/>
                <w:szCs w:val="22"/>
              </w:rPr>
            </w:pPr>
            <w:r>
              <w:rPr>
                <w:rFonts w:ascii="Arial" w:eastAsia="Arial" w:hAnsi="Arial" w:cs="Arial"/>
                <w:b/>
                <w:sz w:val="22"/>
                <w:szCs w:val="22"/>
              </w:rPr>
              <w:t>Núcleos temáticos</w:t>
            </w:r>
            <w:r>
              <w:rPr>
                <w:rFonts w:ascii="Arial" w:eastAsia="Arial" w:hAnsi="Arial" w:cs="Arial"/>
                <w:sz w:val="22"/>
                <w:szCs w:val="22"/>
              </w:rPr>
              <w:t xml:space="preserve">: </w:t>
            </w:r>
          </w:p>
          <w:p w:rsidR="000870FC" w:rsidRDefault="000870FC" w:rsidP="009C3231">
            <w:pPr>
              <w:numPr>
                <w:ilvl w:val="0"/>
                <w:numId w:val="7"/>
              </w:numPr>
              <w:rPr>
                <w:rFonts w:ascii="Arial" w:eastAsia="Arial" w:hAnsi="Arial" w:cs="Arial"/>
                <w:sz w:val="22"/>
                <w:szCs w:val="22"/>
                <w:highlight w:val="white"/>
              </w:rPr>
            </w:pPr>
            <w:r>
              <w:rPr>
                <w:rFonts w:ascii="Arial" w:eastAsia="Arial" w:hAnsi="Arial" w:cs="Arial"/>
                <w:sz w:val="22"/>
                <w:szCs w:val="22"/>
                <w:highlight w:val="white"/>
              </w:rPr>
              <w:t>Verbos modales CAN, COULD, SHOULD, HAVE TO, MUST, MIGHT</w:t>
            </w:r>
          </w:p>
          <w:p w:rsidR="000870FC" w:rsidRDefault="000870FC" w:rsidP="00F71604">
            <w:pPr>
              <w:rPr>
                <w:rFonts w:ascii="Arial" w:eastAsia="Arial" w:hAnsi="Arial" w:cs="Arial"/>
                <w:i/>
                <w:sz w:val="22"/>
                <w:szCs w:val="22"/>
              </w:rPr>
            </w:pPr>
            <w:r>
              <w:rPr>
                <w:rFonts w:ascii="Arial" w:eastAsia="Arial" w:hAnsi="Arial" w:cs="Arial"/>
                <w:b/>
                <w:sz w:val="22"/>
                <w:szCs w:val="22"/>
              </w:rPr>
              <w:t>Aprendizajes esperados:</w:t>
            </w:r>
          </w:p>
          <w:p w:rsidR="000870FC" w:rsidRDefault="000870FC" w:rsidP="009C3231">
            <w:pPr>
              <w:numPr>
                <w:ilvl w:val="0"/>
                <w:numId w:val="9"/>
              </w:numPr>
              <w:rPr>
                <w:rFonts w:ascii="Arial" w:eastAsia="Arial" w:hAnsi="Arial" w:cs="Arial"/>
                <w:sz w:val="22"/>
                <w:szCs w:val="22"/>
              </w:rPr>
            </w:pPr>
            <w:r>
              <w:rPr>
                <w:rFonts w:ascii="Arial" w:eastAsia="Arial" w:hAnsi="Arial" w:cs="Arial"/>
                <w:sz w:val="22"/>
                <w:szCs w:val="22"/>
              </w:rPr>
              <w:t xml:space="preserve">Identificar ideas generales dentro de un texto para comprender la idea del autor  por medio de la identificación de palabras claves y estructuras gramaticales. </w:t>
            </w:r>
          </w:p>
          <w:p w:rsidR="000870FC" w:rsidRDefault="000870FC" w:rsidP="009C3231">
            <w:pPr>
              <w:numPr>
                <w:ilvl w:val="0"/>
                <w:numId w:val="9"/>
              </w:numPr>
              <w:jc w:val="both"/>
              <w:rPr>
                <w:rFonts w:ascii="Arial" w:eastAsia="Arial" w:hAnsi="Arial" w:cs="Arial"/>
                <w:sz w:val="22"/>
                <w:szCs w:val="22"/>
              </w:rPr>
            </w:pPr>
            <w:r>
              <w:rPr>
                <w:rFonts w:ascii="Arial" w:eastAsia="Arial" w:hAnsi="Arial" w:cs="Arial"/>
                <w:sz w:val="22"/>
                <w:szCs w:val="22"/>
              </w:rPr>
              <w:t xml:space="preserve">Expresar ideas en inglés para informar sobre situaciones cercanas a través del uso de los verbos modales. </w:t>
            </w:r>
          </w:p>
          <w:p w:rsidR="000870FC" w:rsidRDefault="000870FC" w:rsidP="00F71604">
            <w:pPr>
              <w:rPr>
                <w:rFonts w:ascii="Arial" w:eastAsia="Arial" w:hAnsi="Arial" w:cs="Arial"/>
                <w:i/>
                <w:sz w:val="22"/>
                <w:szCs w:val="22"/>
              </w:rPr>
            </w:pPr>
            <w:r>
              <w:rPr>
                <w:rFonts w:ascii="Arial" w:eastAsia="Arial" w:hAnsi="Arial" w:cs="Arial"/>
                <w:b/>
                <w:sz w:val="22"/>
                <w:szCs w:val="22"/>
              </w:rPr>
              <w:t>Competencias</w:t>
            </w:r>
            <w:r>
              <w:rPr>
                <w:rFonts w:ascii="Arial" w:eastAsia="Arial" w:hAnsi="Arial" w:cs="Arial"/>
                <w:i/>
                <w:sz w:val="22"/>
                <w:szCs w:val="22"/>
              </w:rPr>
              <w:t>:</w:t>
            </w:r>
          </w:p>
          <w:p w:rsidR="000870FC" w:rsidRDefault="000870FC" w:rsidP="009C3231">
            <w:pPr>
              <w:numPr>
                <w:ilvl w:val="0"/>
                <w:numId w:val="2"/>
              </w:numPr>
              <w:rPr>
                <w:rFonts w:ascii="Arial" w:eastAsia="Arial" w:hAnsi="Arial" w:cs="Arial"/>
                <w:sz w:val="22"/>
                <w:szCs w:val="22"/>
              </w:rPr>
            </w:pPr>
            <w:r>
              <w:rPr>
                <w:rFonts w:ascii="Arial" w:eastAsia="Arial" w:hAnsi="Arial" w:cs="Arial"/>
                <w:sz w:val="22"/>
                <w:szCs w:val="22"/>
              </w:rPr>
              <w:t>Lingüística</w:t>
            </w:r>
          </w:p>
          <w:p w:rsidR="000870FC" w:rsidRDefault="000870FC" w:rsidP="009C3231">
            <w:pPr>
              <w:numPr>
                <w:ilvl w:val="0"/>
                <w:numId w:val="2"/>
              </w:numPr>
              <w:rPr>
                <w:rFonts w:ascii="Arial" w:eastAsia="Arial" w:hAnsi="Arial" w:cs="Arial"/>
                <w:sz w:val="22"/>
                <w:szCs w:val="22"/>
              </w:rPr>
            </w:pPr>
            <w:r>
              <w:rPr>
                <w:rFonts w:ascii="Arial" w:eastAsia="Arial" w:hAnsi="Arial" w:cs="Arial"/>
                <w:sz w:val="22"/>
                <w:szCs w:val="22"/>
              </w:rPr>
              <w:t>Pragmática</w:t>
            </w:r>
          </w:p>
          <w:p w:rsidR="000870FC" w:rsidRDefault="000870FC" w:rsidP="009C3231">
            <w:pPr>
              <w:numPr>
                <w:ilvl w:val="0"/>
                <w:numId w:val="2"/>
              </w:numPr>
              <w:rPr>
                <w:rFonts w:ascii="Arial" w:eastAsia="Arial" w:hAnsi="Arial" w:cs="Arial"/>
                <w:sz w:val="22"/>
                <w:szCs w:val="22"/>
              </w:rPr>
            </w:pPr>
            <w:r>
              <w:rPr>
                <w:rFonts w:ascii="Arial" w:eastAsia="Arial" w:hAnsi="Arial" w:cs="Arial"/>
                <w:sz w:val="22"/>
                <w:szCs w:val="22"/>
              </w:rPr>
              <w:t xml:space="preserve">Sociolingüista </w:t>
            </w:r>
          </w:p>
          <w:p w:rsidR="000870FC" w:rsidRDefault="000870FC" w:rsidP="00F71604">
            <w:pPr>
              <w:rPr>
                <w:rFonts w:ascii="Arial" w:eastAsia="Arial" w:hAnsi="Arial" w:cs="Arial"/>
                <w:i/>
                <w:sz w:val="22"/>
                <w:szCs w:val="22"/>
              </w:rPr>
            </w:pPr>
            <w:r>
              <w:rPr>
                <w:rFonts w:ascii="Arial" w:eastAsia="Arial" w:hAnsi="Arial" w:cs="Arial"/>
                <w:b/>
                <w:sz w:val="22"/>
                <w:szCs w:val="22"/>
              </w:rPr>
              <w:t>Indicadores de desempeño</w:t>
            </w:r>
            <w:r>
              <w:rPr>
                <w:rFonts w:ascii="Arial" w:eastAsia="Arial" w:hAnsi="Arial" w:cs="Arial"/>
                <w:i/>
                <w:sz w:val="22"/>
                <w:szCs w:val="22"/>
              </w:rPr>
              <w:t xml:space="preserve">: </w:t>
            </w:r>
          </w:p>
          <w:p w:rsidR="000870FC" w:rsidRDefault="000870FC" w:rsidP="009C3231">
            <w:pPr>
              <w:numPr>
                <w:ilvl w:val="0"/>
                <w:numId w:val="22"/>
              </w:numPr>
              <w:jc w:val="both"/>
              <w:rPr>
                <w:rFonts w:ascii="Arial" w:eastAsia="Arial" w:hAnsi="Arial" w:cs="Arial"/>
                <w:sz w:val="22"/>
                <w:szCs w:val="22"/>
              </w:rPr>
            </w:pPr>
            <w:r>
              <w:rPr>
                <w:rFonts w:ascii="Arial" w:eastAsia="Arial" w:hAnsi="Arial" w:cs="Arial"/>
                <w:sz w:val="22"/>
                <w:szCs w:val="22"/>
              </w:rPr>
              <w:t xml:space="preserve">Lectura y escritura de textos cortos, sobre temas familiares, para evidenciar manejo de vocabulario, reglas y estructuras gramaticales vistas, por medio del uso de verbos modales como can, </w:t>
            </w:r>
            <w:proofErr w:type="spellStart"/>
            <w:r>
              <w:rPr>
                <w:rFonts w:ascii="Arial" w:eastAsia="Arial" w:hAnsi="Arial" w:cs="Arial"/>
                <w:sz w:val="22"/>
                <w:szCs w:val="22"/>
              </w:rPr>
              <w:t>could</w:t>
            </w:r>
            <w:proofErr w:type="spellEnd"/>
            <w:r>
              <w:rPr>
                <w:rFonts w:ascii="Arial" w:eastAsia="Arial" w:hAnsi="Arial" w:cs="Arial"/>
                <w:sz w:val="22"/>
                <w:szCs w:val="22"/>
              </w:rPr>
              <w:t xml:space="preserve">, </w:t>
            </w:r>
            <w:proofErr w:type="spellStart"/>
            <w:r>
              <w:rPr>
                <w:rFonts w:ascii="Arial" w:eastAsia="Arial" w:hAnsi="Arial" w:cs="Arial"/>
                <w:sz w:val="22"/>
                <w:szCs w:val="22"/>
              </w:rPr>
              <w:t>should</w:t>
            </w:r>
            <w:proofErr w:type="spellEnd"/>
            <w:r>
              <w:rPr>
                <w:rFonts w:ascii="Arial" w:eastAsia="Arial" w:hAnsi="Arial" w:cs="Arial"/>
                <w:sz w:val="22"/>
                <w:szCs w:val="22"/>
              </w:rPr>
              <w:t xml:space="preserve">, </w:t>
            </w:r>
            <w:proofErr w:type="spellStart"/>
            <w:r>
              <w:rPr>
                <w:rFonts w:ascii="Arial" w:eastAsia="Arial" w:hAnsi="Arial" w:cs="Arial"/>
                <w:sz w:val="22"/>
                <w:szCs w:val="22"/>
              </w:rPr>
              <w:t>have</w:t>
            </w:r>
            <w:proofErr w:type="spellEnd"/>
            <w:r>
              <w:rPr>
                <w:rFonts w:ascii="Arial" w:eastAsia="Arial" w:hAnsi="Arial" w:cs="Arial"/>
                <w:sz w:val="22"/>
                <w:szCs w:val="22"/>
              </w:rPr>
              <w:t xml:space="preserve"> to, </w:t>
            </w:r>
            <w:proofErr w:type="spellStart"/>
            <w:r>
              <w:rPr>
                <w:rFonts w:ascii="Arial" w:eastAsia="Arial" w:hAnsi="Arial" w:cs="Arial"/>
                <w:sz w:val="22"/>
                <w:szCs w:val="22"/>
              </w:rPr>
              <w:t>must</w:t>
            </w:r>
            <w:proofErr w:type="spellEnd"/>
            <w:r>
              <w:rPr>
                <w:rFonts w:ascii="Arial" w:eastAsia="Arial" w:hAnsi="Arial" w:cs="Arial"/>
                <w:sz w:val="22"/>
                <w:szCs w:val="22"/>
              </w:rPr>
              <w:t xml:space="preserve"> y </w:t>
            </w:r>
            <w:proofErr w:type="spellStart"/>
            <w:r>
              <w:rPr>
                <w:rFonts w:ascii="Arial" w:eastAsia="Arial" w:hAnsi="Arial" w:cs="Arial"/>
                <w:sz w:val="22"/>
                <w:szCs w:val="22"/>
              </w:rPr>
              <w:t>might</w:t>
            </w:r>
            <w:proofErr w:type="spellEnd"/>
            <w:r>
              <w:rPr>
                <w:rFonts w:ascii="Arial" w:eastAsia="Arial" w:hAnsi="Arial" w:cs="Arial"/>
                <w:sz w:val="22"/>
                <w:szCs w:val="22"/>
              </w:rPr>
              <w:t xml:space="preserve">. </w:t>
            </w:r>
          </w:p>
          <w:p w:rsidR="000870FC" w:rsidRDefault="000870FC" w:rsidP="00F71604">
            <w:pPr>
              <w:rPr>
                <w:rFonts w:ascii="Arial" w:eastAsia="Arial" w:hAnsi="Arial" w:cs="Arial"/>
                <w:b/>
                <w:sz w:val="22"/>
                <w:szCs w:val="22"/>
              </w:rPr>
            </w:pPr>
            <w:r>
              <w:rPr>
                <w:rFonts w:ascii="Arial" w:eastAsia="Arial" w:hAnsi="Arial" w:cs="Arial"/>
                <w:b/>
                <w:sz w:val="22"/>
                <w:szCs w:val="22"/>
              </w:rPr>
              <w:t>Bibliografía y cibergrafía:</w:t>
            </w:r>
          </w:p>
          <w:p w:rsidR="000870FC" w:rsidRDefault="000870FC" w:rsidP="00F71604">
            <w:pPr>
              <w:widowControl w:val="0"/>
              <w:rPr>
                <w:rFonts w:ascii="Arial" w:eastAsia="Arial" w:hAnsi="Arial" w:cs="Arial"/>
                <w:sz w:val="22"/>
                <w:szCs w:val="22"/>
              </w:rPr>
            </w:pPr>
            <w:hyperlink r:id="rId20">
              <w:r>
                <w:rPr>
                  <w:rFonts w:ascii="Arial" w:eastAsia="Arial" w:hAnsi="Arial" w:cs="Arial"/>
                  <w:sz w:val="22"/>
                  <w:szCs w:val="22"/>
                </w:rPr>
                <w:t>https://www.curso-ingles.com/aprender/cursos/nivel-basico/verbs/modal-verbs</w:t>
              </w:r>
            </w:hyperlink>
          </w:p>
          <w:p w:rsidR="000870FC" w:rsidRDefault="000870FC" w:rsidP="00F71604">
            <w:pPr>
              <w:jc w:val="both"/>
              <w:rPr>
                <w:rFonts w:ascii="Arial" w:eastAsia="Arial" w:hAnsi="Arial" w:cs="Arial"/>
                <w:sz w:val="22"/>
                <w:szCs w:val="22"/>
              </w:rPr>
            </w:pPr>
            <w:r>
              <w:rPr>
                <w:rFonts w:ascii="Arial" w:eastAsia="Arial" w:hAnsi="Arial" w:cs="Arial"/>
                <w:sz w:val="22"/>
                <w:szCs w:val="22"/>
              </w:rPr>
              <w:t>https://www.elespectador.com/opinion/el-final-y-el-comienzo-columna-918651</w:t>
            </w:r>
          </w:p>
        </w:tc>
      </w:tr>
    </w:tbl>
    <w:p w:rsidR="000870FC" w:rsidRDefault="000870FC" w:rsidP="000870FC">
      <w:pPr>
        <w:spacing w:after="200" w:line="276" w:lineRule="auto"/>
        <w:jc w:val="both"/>
        <w:rPr>
          <w:rFonts w:ascii="Arial" w:eastAsia="Arial" w:hAnsi="Arial" w:cs="Arial"/>
          <w:b/>
        </w:rPr>
      </w:pPr>
    </w:p>
    <w:tbl>
      <w:tblPr>
        <w:tblW w:w="105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
        <w:gridCol w:w="30"/>
        <w:gridCol w:w="10395"/>
        <w:gridCol w:w="45"/>
        <w:gridCol w:w="15"/>
      </w:tblGrid>
      <w:tr w:rsidR="000870FC" w:rsidTr="00EA344B">
        <w:trPr>
          <w:gridAfter w:val="2"/>
          <w:wAfter w:w="60" w:type="dxa"/>
        </w:trPr>
        <w:tc>
          <w:tcPr>
            <w:tcW w:w="10440" w:type="dxa"/>
            <w:gridSpan w:val="3"/>
            <w:shd w:val="clear" w:color="auto" w:fill="auto"/>
            <w:tcMar>
              <w:top w:w="100" w:type="dxa"/>
              <w:left w:w="100" w:type="dxa"/>
              <w:bottom w:w="100" w:type="dxa"/>
              <w:right w:w="100" w:type="dxa"/>
            </w:tcMar>
          </w:tcPr>
          <w:p w:rsidR="000870FC" w:rsidRDefault="000870FC" w:rsidP="00F71604">
            <w:pPr>
              <w:widowControl w:val="0"/>
              <w:jc w:val="both"/>
              <w:rPr>
                <w:rFonts w:ascii="Calibri" w:eastAsia="Calibri" w:hAnsi="Calibri" w:cs="Calibri"/>
                <w:b/>
                <w:sz w:val="22"/>
                <w:szCs w:val="22"/>
              </w:rPr>
            </w:pPr>
          </w:p>
          <w:tbl>
            <w:tblPr>
              <w:tblW w:w="10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40"/>
            </w:tblGrid>
            <w:tr w:rsidR="000870FC" w:rsidTr="00F71604">
              <w:tc>
                <w:tcPr>
                  <w:tcW w:w="10240" w:type="dxa"/>
                  <w:shd w:val="clear" w:color="auto" w:fill="EFEFEF"/>
                  <w:tcMar>
                    <w:top w:w="100" w:type="dxa"/>
                    <w:left w:w="100" w:type="dxa"/>
                    <w:bottom w:w="100" w:type="dxa"/>
                    <w:right w:w="100" w:type="dxa"/>
                  </w:tcMar>
                </w:tcPr>
                <w:p w:rsidR="000870FC" w:rsidRDefault="000870FC" w:rsidP="00F71604">
                  <w:pPr>
                    <w:widowControl w:val="0"/>
                    <w:jc w:val="center"/>
                    <w:rPr>
                      <w:rFonts w:ascii="Arial" w:eastAsia="Arial" w:hAnsi="Arial" w:cs="Arial"/>
                      <w:b/>
                    </w:rPr>
                  </w:pPr>
                  <w:r>
                    <w:rPr>
                      <w:rFonts w:ascii="Arial" w:eastAsia="Arial" w:hAnsi="Arial" w:cs="Arial"/>
                      <w:b/>
                    </w:rPr>
                    <w:t>MOMENTO DE EXPLORACIÓN</w:t>
                  </w:r>
                </w:p>
              </w:tc>
            </w:tr>
          </w:tbl>
          <w:p w:rsidR="000870FC" w:rsidRDefault="000870FC" w:rsidP="00F71604">
            <w:pPr>
              <w:widowControl w:val="0"/>
              <w:jc w:val="both"/>
              <w:rPr>
                <w:rFonts w:ascii="Arial" w:eastAsia="Arial" w:hAnsi="Arial" w:cs="Arial"/>
                <w:sz w:val="22"/>
                <w:szCs w:val="22"/>
              </w:rPr>
            </w:pPr>
          </w:p>
          <w:p w:rsidR="000870FC" w:rsidRDefault="000870FC" w:rsidP="00F71604">
            <w:pPr>
              <w:widowControl w:val="0"/>
              <w:jc w:val="both"/>
              <w:rPr>
                <w:rFonts w:ascii="Arial" w:eastAsia="Arial" w:hAnsi="Arial" w:cs="Arial"/>
                <w:sz w:val="22"/>
                <w:szCs w:val="22"/>
              </w:rPr>
            </w:pPr>
            <w:r>
              <w:rPr>
                <w:rFonts w:ascii="Arial" w:eastAsia="Arial" w:hAnsi="Arial" w:cs="Arial"/>
                <w:sz w:val="22"/>
                <w:szCs w:val="22"/>
              </w:rPr>
              <w:t>Responde en español las siguientes preguntas:</w:t>
            </w:r>
          </w:p>
          <w:p w:rsidR="000870FC" w:rsidRDefault="000870FC" w:rsidP="00F71604">
            <w:pPr>
              <w:widowControl w:val="0"/>
              <w:jc w:val="both"/>
              <w:rPr>
                <w:rFonts w:ascii="Arial" w:eastAsia="Arial" w:hAnsi="Arial" w:cs="Arial"/>
                <w:sz w:val="22"/>
                <w:szCs w:val="22"/>
              </w:rPr>
            </w:pPr>
          </w:p>
          <w:p w:rsidR="000870FC" w:rsidRDefault="000870FC" w:rsidP="009C3231">
            <w:pPr>
              <w:widowControl w:val="0"/>
              <w:numPr>
                <w:ilvl w:val="0"/>
                <w:numId w:val="16"/>
              </w:numPr>
              <w:jc w:val="both"/>
              <w:rPr>
                <w:rFonts w:ascii="Arial" w:eastAsia="Arial" w:hAnsi="Arial" w:cs="Arial"/>
                <w:sz w:val="22"/>
                <w:szCs w:val="22"/>
              </w:rPr>
            </w:pPr>
            <w:r>
              <w:rPr>
                <w:rFonts w:ascii="Arial" w:eastAsia="Arial" w:hAnsi="Arial" w:cs="Arial"/>
                <w:sz w:val="22"/>
                <w:szCs w:val="22"/>
              </w:rPr>
              <w:t xml:space="preserve">¿Estamos en el comienzo o el final de esta pandemia? </w:t>
            </w:r>
          </w:p>
          <w:p w:rsidR="000870FC" w:rsidRDefault="000870FC" w:rsidP="009C3231">
            <w:pPr>
              <w:widowControl w:val="0"/>
              <w:numPr>
                <w:ilvl w:val="0"/>
                <w:numId w:val="16"/>
              </w:numPr>
              <w:jc w:val="both"/>
              <w:rPr>
                <w:rFonts w:ascii="Arial" w:eastAsia="Arial" w:hAnsi="Arial" w:cs="Arial"/>
                <w:sz w:val="22"/>
                <w:szCs w:val="22"/>
              </w:rPr>
            </w:pPr>
            <w:r>
              <w:rPr>
                <w:rFonts w:ascii="Arial" w:eastAsia="Arial" w:hAnsi="Arial" w:cs="Arial"/>
                <w:sz w:val="22"/>
                <w:szCs w:val="22"/>
              </w:rPr>
              <w:t xml:space="preserve">¿Cuál cree usted que es el verdadero problema de la situación actual? </w:t>
            </w:r>
          </w:p>
          <w:p w:rsidR="000870FC" w:rsidRDefault="000870FC" w:rsidP="009C3231">
            <w:pPr>
              <w:widowControl w:val="0"/>
              <w:numPr>
                <w:ilvl w:val="0"/>
                <w:numId w:val="16"/>
              </w:numPr>
              <w:jc w:val="both"/>
              <w:rPr>
                <w:rFonts w:ascii="Arial" w:eastAsia="Arial" w:hAnsi="Arial" w:cs="Arial"/>
                <w:sz w:val="22"/>
                <w:szCs w:val="22"/>
              </w:rPr>
            </w:pPr>
            <w:r>
              <w:rPr>
                <w:rFonts w:ascii="Arial" w:eastAsia="Arial" w:hAnsi="Arial" w:cs="Arial"/>
                <w:sz w:val="22"/>
                <w:szCs w:val="22"/>
              </w:rPr>
              <w:t>¿</w:t>
            </w:r>
            <w:proofErr w:type="spellStart"/>
            <w:r>
              <w:rPr>
                <w:rFonts w:ascii="Arial" w:eastAsia="Arial" w:hAnsi="Arial" w:cs="Arial"/>
                <w:sz w:val="22"/>
                <w:szCs w:val="22"/>
              </w:rPr>
              <w:t>Quienes</w:t>
            </w:r>
            <w:proofErr w:type="spellEnd"/>
            <w:r>
              <w:rPr>
                <w:rFonts w:ascii="Arial" w:eastAsia="Arial" w:hAnsi="Arial" w:cs="Arial"/>
                <w:sz w:val="22"/>
                <w:szCs w:val="22"/>
              </w:rPr>
              <w:t xml:space="preserve"> son los principales responsables de nuestra actualidad? ¿Por qué? </w:t>
            </w:r>
          </w:p>
          <w:p w:rsidR="000870FC" w:rsidRDefault="000870FC" w:rsidP="009C3231">
            <w:pPr>
              <w:widowControl w:val="0"/>
              <w:numPr>
                <w:ilvl w:val="0"/>
                <w:numId w:val="16"/>
              </w:numPr>
              <w:jc w:val="both"/>
              <w:rPr>
                <w:rFonts w:ascii="Arial" w:eastAsia="Arial" w:hAnsi="Arial" w:cs="Arial"/>
                <w:sz w:val="22"/>
                <w:szCs w:val="22"/>
              </w:rPr>
            </w:pPr>
            <w:r>
              <w:rPr>
                <w:rFonts w:ascii="Arial" w:eastAsia="Arial" w:hAnsi="Arial" w:cs="Arial"/>
                <w:sz w:val="22"/>
                <w:szCs w:val="22"/>
              </w:rPr>
              <w:t xml:space="preserve">¿Cuál debería ser la solución para la problemática que vivimos actualmente? </w:t>
            </w:r>
          </w:p>
          <w:p w:rsidR="000870FC" w:rsidRDefault="000870FC" w:rsidP="00F71604">
            <w:pPr>
              <w:widowControl w:val="0"/>
              <w:jc w:val="both"/>
              <w:rPr>
                <w:rFonts w:ascii="Calibri" w:eastAsia="Calibri" w:hAnsi="Calibri" w:cs="Calibri"/>
                <w:b/>
                <w:sz w:val="22"/>
                <w:szCs w:val="22"/>
              </w:rPr>
            </w:pPr>
          </w:p>
          <w:tbl>
            <w:tblPr>
              <w:tblW w:w="10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40"/>
            </w:tblGrid>
            <w:tr w:rsidR="000870FC" w:rsidTr="00F71604">
              <w:tc>
                <w:tcPr>
                  <w:tcW w:w="10240" w:type="dxa"/>
                  <w:shd w:val="clear" w:color="auto" w:fill="EFEFEF"/>
                  <w:tcMar>
                    <w:top w:w="100" w:type="dxa"/>
                    <w:left w:w="100" w:type="dxa"/>
                    <w:bottom w:w="100" w:type="dxa"/>
                    <w:right w:w="100" w:type="dxa"/>
                  </w:tcMar>
                </w:tcPr>
                <w:p w:rsidR="000870FC" w:rsidRDefault="000870FC" w:rsidP="00F71604">
                  <w:pPr>
                    <w:widowControl w:val="0"/>
                    <w:jc w:val="center"/>
                    <w:rPr>
                      <w:rFonts w:ascii="Arial" w:eastAsia="Arial" w:hAnsi="Arial" w:cs="Arial"/>
                      <w:b/>
                    </w:rPr>
                  </w:pPr>
                  <w:r>
                    <w:rPr>
                      <w:rFonts w:ascii="Arial" w:eastAsia="Arial" w:hAnsi="Arial" w:cs="Arial"/>
                      <w:b/>
                    </w:rPr>
                    <w:t>MOMENTO DE ESTRUCTURACIÓN</w:t>
                  </w:r>
                </w:p>
              </w:tc>
            </w:tr>
          </w:tbl>
          <w:p w:rsidR="000870FC" w:rsidRDefault="000870FC" w:rsidP="00F71604">
            <w:pPr>
              <w:widowControl w:val="0"/>
              <w:jc w:val="both"/>
              <w:rPr>
                <w:rFonts w:ascii="Arial" w:eastAsia="Arial" w:hAnsi="Arial" w:cs="Arial"/>
                <w:sz w:val="22"/>
                <w:szCs w:val="22"/>
              </w:rPr>
            </w:pPr>
          </w:p>
          <w:p w:rsidR="000870FC" w:rsidRDefault="000870FC" w:rsidP="00F71604">
            <w:pPr>
              <w:widowControl w:val="0"/>
              <w:jc w:val="center"/>
              <w:rPr>
                <w:rFonts w:ascii="Arial" w:eastAsia="Arial" w:hAnsi="Arial" w:cs="Arial"/>
                <w:b/>
                <w:sz w:val="22"/>
                <w:szCs w:val="22"/>
              </w:rPr>
            </w:pPr>
            <w:r>
              <w:rPr>
                <w:rFonts w:ascii="Arial" w:eastAsia="Arial" w:hAnsi="Arial" w:cs="Arial"/>
                <w:b/>
                <w:sz w:val="22"/>
                <w:szCs w:val="22"/>
              </w:rPr>
              <w:t>LOS VERBOS MODALES</w:t>
            </w:r>
          </w:p>
          <w:p w:rsidR="000870FC" w:rsidRDefault="000870FC" w:rsidP="00F71604">
            <w:pPr>
              <w:widowControl w:val="0"/>
              <w:jc w:val="both"/>
              <w:rPr>
                <w:rFonts w:ascii="Arial" w:eastAsia="Arial" w:hAnsi="Arial" w:cs="Arial"/>
                <w:sz w:val="22"/>
                <w:szCs w:val="22"/>
              </w:rPr>
            </w:pPr>
            <w:r>
              <w:rPr>
                <w:rFonts w:ascii="Arial" w:eastAsia="Arial" w:hAnsi="Arial" w:cs="Arial"/>
                <w:sz w:val="22"/>
                <w:szCs w:val="22"/>
              </w:rPr>
              <w:t>Los verbos modales son verbos auxiliares que no pueden funcionar como un verbo principal, estos generalmente expresan modalidad, habilidad, posibilidad, necesidad u otra condición. Como verbos complementarios que son, los verbos modales no funcionan sin otro verbo. Este otro verbo siempre va después del verbo modal y está en la forma base (el infinitivo sin “to”)</w:t>
            </w:r>
          </w:p>
          <w:p w:rsidR="000870FC" w:rsidRDefault="000870FC" w:rsidP="00F71604">
            <w:pPr>
              <w:widowControl w:val="0"/>
              <w:jc w:val="both"/>
              <w:rPr>
                <w:rFonts w:ascii="Arial" w:eastAsia="Arial" w:hAnsi="Arial" w:cs="Arial"/>
                <w:sz w:val="22"/>
                <w:szCs w:val="22"/>
              </w:rPr>
            </w:pPr>
          </w:p>
          <w:p w:rsidR="000870FC" w:rsidRDefault="000870FC" w:rsidP="00F71604">
            <w:pPr>
              <w:widowControl w:val="0"/>
              <w:jc w:val="center"/>
              <w:rPr>
                <w:rFonts w:ascii="Arial" w:eastAsia="Arial" w:hAnsi="Arial" w:cs="Arial"/>
                <w:b/>
                <w:sz w:val="22"/>
                <w:szCs w:val="22"/>
              </w:rPr>
            </w:pPr>
            <w:r>
              <w:rPr>
                <w:rFonts w:ascii="Arial" w:eastAsia="Arial" w:hAnsi="Arial" w:cs="Arial"/>
                <w:b/>
                <w:sz w:val="22"/>
                <w:szCs w:val="22"/>
              </w:rPr>
              <w:t>CAN</w:t>
            </w:r>
          </w:p>
          <w:p w:rsidR="000870FC" w:rsidRDefault="000870FC" w:rsidP="00F71604">
            <w:pPr>
              <w:widowControl w:val="0"/>
              <w:jc w:val="both"/>
              <w:rPr>
                <w:rFonts w:ascii="Arial" w:eastAsia="Arial" w:hAnsi="Arial" w:cs="Arial"/>
                <w:sz w:val="22"/>
                <w:szCs w:val="22"/>
                <w:highlight w:val="white"/>
              </w:rPr>
            </w:pPr>
            <w:r>
              <w:rPr>
                <w:rFonts w:ascii="Arial" w:eastAsia="Arial" w:hAnsi="Arial" w:cs="Arial"/>
                <w:sz w:val="22"/>
                <w:szCs w:val="22"/>
                <w:highlight w:val="white"/>
              </w:rPr>
              <w:t xml:space="preserve">El verbo modal CAN traduce </w:t>
            </w:r>
            <w:r>
              <w:rPr>
                <w:rFonts w:ascii="Arial" w:eastAsia="Arial" w:hAnsi="Arial" w:cs="Arial"/>
                <w:b/>
                <w:sz w:val="22"/>
                <w:szCs w:val="22"/>
                <w:highlight w:val="white"/>
              </w:rPr>
              <w:t>poder</w:t>
            </w:r>
            <w:r>
              <w:rPr>
                <w:rFonts w:ascii="Arial" w:eastAsia="Arial" w:hAnsi="Arial" w:cs="Arial"/>
                <w:sz w:val="22"/>
                <w:szCs w:val="22"/>
                <w:highlight w:val="white"/>
              </w:rPr>
              <w:t xml:space="preserve"> y se emplea para indicar una habilidad, posibilidad o permiso. </w:t>
            </w:r>
          </w:p>
          <w:p w:rsidR="000870FC" w:rsidRDefault="000870FC" w:rsidP="00F71604">
            <w:pPr>
              <w:widowControl w:val="0"/>
              <w:jc w:val="both"/>
              <w:rPr>
                <w:rFonts w:ascii="Arial" w:eastAsia="Arial" w:hAnsi="Arial" w:cs="Arial"/>
                <w:sz w:val="22"/>
                <w:szCs w:val="22"/>
                <w:highlight w:val="white"/>
              </w:rPr>
            </w:pPr>
          </w:p>
          <w:p w:rsidR="000870FC" w:rsidRDefault="000870FC" w:rsidP="00F71604">
            <w:pPr>
              <w:widowControl w:val="0"/>
              <w:jc w:val="both"/>
              <w:rPr>
                <w:rFonts w:ascii="Arial" w:eastAsia="Arial" w:hAnsi="Arial" w:cs="Arial"/>
                <w:sz w:val="22"/>
                <w:szCs w:val="22"/>
                <w:highlight w:val="white"/>
              </w:rPr>
            </w:pPr>
            <w:r>
              <w:rPr>
                <w:rFonts w:ascii="Arial" w:eastAsia="Arial" w:hAnsi="Arial" w:cs="Arial"/>
                <w:b/>
                <w:sz w:val="22"/>
                <w:szCs w:val="22"/>
                <w:highlight w:val="white"/>
              </w:rPr>
              <w:t>Estructura para oraciones afirmativas:</w:t>
            </w:r>
            <w:r>
              <w:rPr>
                <w:rFonts w:ascii="Arial" w:eastAsia="Arial" w:hAnsi="Arial" w:cs="Arial"/>
                <w:sz w:val="22"/>
                <w:szCs w:val="22"/>
                <w:highlight w:val="white"/>
              </w:rPr>
              <w:t xml:space="preserve"> Sujeto + CAN + verbo + complemento</w:t>
            </w:r>
          </w:p>
          <w:p w:rsidR="000870FC" w:rsidRDefault="000870FC" w:rsidP="00F71604">
            <w:pPr>
              <w:widowControl w:val="0"/>
              <w:jc w:val="both"/>
              <w:rPr>
                <w:rFonts w:ascii="Arial" w:eastAsia="Arial" w:hAnsi="Arial" w:cs="Arial"/>
                <w:sz w:val="22"/>
                <w:szCs w:val="22"/>
                <w:highlight w:val="white"/>
              </w:rPr>
            </w:pPr>
            <w:r>
              <w:rPr>
                <w:rFonts w:ascii="Arial" w:eastAsia="Arial" w:hAnsi="Arial" w:cs="Arial"/>
                <w:sz w:val="22"/>
                <w:szCs w:val="22"/>
                <w:highlight w:val="white"/>
              </w:rPr>
              <w:t xml:space="preserve">Ejemplo: I can use </w:t>
            </w:r>
            <w:proofErr w:type="spellStart"/>
            <w:r>
              <w:rPr>
                <w:rFonts w:ascii="Arial" w:eastAsia="Arial" w:hAnsi="Arial" w:cs="Arial"/>
                <w:sz w:val="22"/>
                <w:szCs w:val="22"/>
                <w:highlight w:val="white"/>
              </w:rPr>
              <w:t>the</w:t>
            </w:r>
            <w:proofErr w:type="spellEnd"/>
            <w:r>
              <w:rPr>
                <w:rFonts w:ascii="Arial" w:eastAsia="Arial" w:hAnsi="Arial" w:cs="Arial"/>
                <w:sz w:val="22"/>
                <w:szCs w:val="22"/>
                <w:highlight w:val="white"/>
              </w:rPr>
              <w:t xml:space="preserve"> use </w:t>
            </w:r>
            <w:proofErr w:type="spellStart"/>
            <w:r>
              <w:rPr>
                <w:rFonts w:ascii="Arial" w:eastAsia="Arial" w:hAnsi="Arial" w:cs="Arial"/>
                <w:sz w:val="22"/>
                <w:szCs w:val="22"/>
                <w:highlight w:val="white"/>
              </w:rPr>
              <w:t>the</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train</w:t>
            </w:r>
            <w:proofErr w:type="spellEnd"/>
            <w:r>
              <w:rPr>
                <w:rFonts w:ascii="Arial" w:eastAsia="Arial" w:hAnsi="Arial" w:cs="Arial"/>
                <w:sz w:val="22"/>
                <w:szCs w:val="22"/>
                <w:highlight w:val="white"/>
              </w:rPr>
              <w:t xml:space="preserve"> (yo puedo usar el tren), en este caso yo tengo el permiso para hacer uso del tren. </w:t>
            </w:r>
          </w:p>
          <w:p w:rsidR="000870FC" w:rsidRDefault="000870FC" w:rsidP="00F71604">
            <w:pPr>
              <w:widowControl w:val="0"/>
              <w:jc w:val="both"/>
              <w:rPr>
                <w:rFonts w:ascii="Arial" w:eastAsia="Arial" w:hAnsi="Arial" w:cs="Arial"/>
                <w:sz w:val="22"/>
                <w:szCs w:val="22"/>
                <w:highlight w:val="white"/>
              </w:rPr>
            </w:pPr>
          </w:p>
          <w:p w:rsidR="000870FC" w:rsidRDefault="000870FC" w:rsidP="00F71604">
            <w:pPr>
              <w:widowControl w:val="0"/>
              <w:jc w:val="both"/>
              <w:rPr>
                <w:rFonts w:ascii="Arial" w:eastAsia="Arial" w:hAnsi="Arial" w:cs="Arial"/>
                <w:sz w:val="22"/>
                <w:szCs w:val="22"/>
                <w:highlight w:val="white"/>
              </w:rPr>
            </w:pPr>
            <w:r>
              <w:rPr>
                <w:rFonts w:ascii="Arial" w:eastAsia="Arial" w:hAnsi="Arial" w:cs="Arial"/>
                <w:b/>
                <w:sz w:val="22"/>
                <w:szCs w:val="22"/>
                <w:highlight w:val="white"/>
              </w:rPr>
              <w:t>Estructura para oraciones negativas:</w:t>
            </w:r>
            <w:r>
              <w:rPr>
                <w:rFonts w:ascii="Arial" w:eastAsia="Arial" w:hAnsi="Arial" w:cs="Arial"/>
                <w:sz w:val="22"/>
                <w:szCs w:val="22"/>
                <w:highlight w:val="white"/>
              </w:rPr>
              <w:t xml:space="preserve"> Sujeto + CAN NOT + verbo + complemento</w:t>
            </w:r>
          </w:p>
          <w:p w:rsidR="000870FC" w:rsidRDefault="000870FC" w:rsidP="00F71604">
            <w:pPr>
              <w:widowControl w:val="0"/>
              <w:jc w:val="both"/>
              <w:rPr>
                <w:rFonts w:ascii="Arial" w:eastAsia="Arial" w:hAnsi="Arial" w:cs="Arial"/>
                <w:sz w:val="22"/>
                <w:szCs w:val="22"/>
                <w:highlight w:val="white"/>
              </w:rPr>
            </w:pPr>
            <w:r>
              <w:rPr>
                <w:rFonts w:ascii="Arial" w:eastAsia="Arial" w:hAnsi="Arial" w:cs="Arial"/>
                <w:sz w:val="22"/>
                <w:szCs w:val="22"/>
                <w:highlight w:val="white"/>
              </w:rPr>
              <w:t xml:space="preserve">En el caso de oraciones negativas usamos la estructura </w:t>
            </w:r>
            <w:r>
              <w:rPr>
                <w:rFonts w:ascii="Arial" w:eastAsia="Arial" w:hAnsi="Arial" w:cs="Arial"/>
                <w:b/>
                <w:sz w:val="22"/>
                <w:szCs w:val="22"/>
                <w:highlight w:val="white"/>
              </w:rPr>
              <w:t>CAN NOT</w:t>
            </w:r>
            <w:r>
              <w:rPr>
                <w:rFonts w:ascii="Arial" w:eastAsia="Arial" w:hAnsi="Arial" w:cs="Arial"/>
                <w:sz w:val="22"/>
                <w:szCs w:val="22"/>
                <w:highlight w:val="white"/>
              </w:rPr>
              <w:t xml:space="preserve">. Ejemplo: </w:t>
            </w:r>
            <w:proofErr w:type="spellStart"/>
            <w:r>
              <w:rPr>
                <w:rFonts w:ascii="Arial" w:eastAsia="Arial" w:hAnsi="Arial" w:cs="Arial"/>
                <w:sz w:val="22"/>
                <w:szCs w:val="22"/>
                <w:highlight w:val="white"/>
              </w:rPr>
              <w:t>She</w:t>
            </w:r>
            <w:proofErr w:type="spellEnd"/>
            <w:r>
              <w:rPr>
                <w:rFonts w:ascii="Arial" w:eastAsia="Arial" w:hAnsi="Arial" w:cs="Arial"/>
                <w:sz w:val="22"/>
                <w:szCs w:val="22"/>
                <w:highlight w:val="white"/>
              </w:rPr>
              <w:t xml:space="preserve"> </w:t>
            </w:r>
            <w:r>
              <w:rPr>
                <w:rFonts w:ascii="Arial" w:eastAsia="Arial" w:hAnsi="Arial" w:cs="Arial"/>
                <w:b/>
                <w:sz w:val="22"/>
                <w:szCs w:val="22"/>
                <w:highlight w:val="white"/>
              </w:rPr>
              <w:t xml:space="preserve">can </w:t>
            </w:r>
            <w:proofErr w:type="spellStart"/>
            <w:r>
              <w:rPr>
                <w:rFonts w:ascii="Arial" w:eastAsia="Arial" w:hAnsi="Arial" w:cs="Arial"/>
                <w:b/>
                <w:sz w:val="22"/>
                <w:szCs w:val="22"/>
                <w:highlight w:val="white"/>
              </w:rPr>
              <w:t>not</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whistle</w:t>
            </w:r>
            <w:proofErr w:type="spellEnd"/>
            <w:r>
              <w:rPr>
                <w:rFonts w:ascii="Arial" w:eastAsia="Arial" w:hAnsi="Arial" w:cs="Arial"/>
                <w:sz w:val="22"/>
                <w:szCs w:val="22"/>
                <w:highlight w:val="white"/>
              </w:rPr>
              <w:t>. (Ella no puede silbar)</w:t>
            </w:r>
            <w:r w:rsidR="003F3C29">
              <w:rPr>
                <w:rFonts w:ascii="Arial" w:eastAsia="Arial" w:hAnsi="Arial" w:cs="Arial"/>
                <w:sz w:val="22"/>
                <w:szCs w:val="22"/>
                <w:highlight w:val="white"/>
              </w:rPr>
              <w:t>, quiere</w:t>
            </w:r>
            <w:r>
              <w:rPr>
                <w:rFonts w:ascii="Arial" w:eastAsia="Arial" w:hAnsi="Arial" w:cs="Arial"/>
                <w:sz w:val="22"/>
                <w:szCs w:val="22"/>
                <w:highlight w:val="white"/>
              </w:rPr>
              <w:t xml:space="preserve"> decir que ella no sabe o no puede silbar. </w:t>
            </w:r>
          </w:p>
          <w:p w:rsidR="000870FC" w:rsidRDefault="000870FC" w:rsidP="00F71604">
            <w:pPr>
              <w:widowControl w:val="0"/>
              <w:jc w:val="both"/>
              <w:rPr>
                <w:rFonts w:ascii="Arial" w:eastAsia="Arial" w:hAnsi="Arial" w:cs="Arial"/>
                <w:sz w:val="22"/>
                <w:szCs w:val="22"/>
                <w:highlight w:val="white"/>
              </w:rPr>
            </w:pPr>
          </w:p>
          <w:p w:rsidR="000870FC" w:rsidRDefault="000870FC" w:rsidP="00F71604">
            <w:pPr>
              <w:widowControl w:val="0"/>
              <w:jc w:val="center"/>
              <w:rPr>
                <w:rFonts w:ascii="Arial" w:eastAsia="Arial" w:hAnsi="Arial" w:cs="Arial"/>
                <w:b/>
                <w:sz w:val="22"/>
                <w:szCs w:val="22"/>
                <w:highlight w:val="white"/>
              </w:rPr>
            </w:pPr>
            <w:r>
              <w:rPr>
                <w:rFonts w:ascii="Arial" w:eastAsia="Arial" w:hAnsi="Arial" w:cs="Arial"/>
                <w:b/>
                <w:sz w:val="22"/>
                <w:szCs w:val="22"/>
                <w:highlight w:val="white"/>
              </w:rPr>
              <w:t>COULD</w:t>
            </w:r>
          </w:p>
          <w:p w:rsidR="000870FC" w:rsidRDefault="000870FC" w:rsidP="00F71604">
            <w:pPr>
              <w:widowControl w:val="0"/>
              <w:jc w:val="both"/>
              <w:rPr>
                <w:rFonts w:ascii="Arial" w:eastAsia="Arial" w:hAnsi="Arial" w:cs="Arial"/>
                <w:sz w:val="21"/>
                <w:szCs w:val="21"/>
                <w:highlight w:val="white"/>
              </w:rPr>
            </w:pPr>
            <w:r>
              <w:rPr>
                <w:rFonts w:ascii="Arial" w:eastAsia="Arial" w:hAnsi="Arial" w:cs="Arial"/>
                <w:sz w:val="22"/>
                <w:szCs w:val="22"/>
                <w:highlight w:val="white"/>
              </w:rPr>
              <w:t>I</w:t>
            </w:r>
            <w:r>
              <w:rPr>
                <w:rFonts w:ascii="Arial" w:eastAsia="Arial" w:hAnsi="Arial" w:cs="Arial"/>
                <w:sz w:val="21"/>
                <w:szCs w:val="21"/>
                <w:highlight w:val="white"/>
              </w:rPr>
              <w:t xml:space="preserve">ndica posibilidad o habilidad en el pasado y traduce podía o podría. </w:t>
            </w:r>
          </w:p>
          <w:p w:rsidR="000870FC" w:rsidRDefault="000870FC" w:rsidP="00F71604">
            <w:pPr>
              <w:widowControl w:val="0"/>
              <w:jc w:val="both"/>
              <w:rPr>
                <w:rFonts w:ascii="Arial" w:eastAsia="Arial" w:hAnsi="Arial" w:cs="Arial"/>
                <w:sz w:val="21"/>
                <w:szCs w:val="21"/>
                <w:highlight w:val="white"/>
              </w:rPr>
            </w:pPr>
          </w:p>
          <w:p w:rsidR="000870FC" w:rsidRDefault="000870FC" w:rsidP="00F71604">
            <w:pPr>
              <w:widowControl w:val="0"/>
              <w:jc w:val="both"/>
              <w:rPr>
                <w:rFonts w:ascii="Arial" w:eastAsia="Arial" w:hAnsi="Arial" w:cs="Arial"/>
                <w:sz w:val="22"/>
                <w:szCs w:val="22"/>
                <w:highlight w:val="white"/>
              </w:rPr>
            </w:pPr>
            <w:r>
              <w:rPr>
                <w:rFonts w:ascii="Arial" w:eastAsia="Arial" w:hAnsi="Arial" w:cs="Arial"/>
                <w:b/>
                <w:sz w:val="22"/>
                <w:szCs w:val="22"/>
                <w:highlight w:val="white"/>
              </w:rPr>
              <w:t>Estructura para oraciones afirmativas:</w:t>
            </w:r>
            <w:r>
              <w:rPr>
                <w:rFonts w:ascii="Arial" w:eastAsia="Arial" w:hAnsi="Arial" w:cs="Arial"/>
                <w:sz w:val="22"/>
                <w:szCs w:val="22"/>
                <w:highlight w:val="white"/>
              </w:rPr>
              <w:t xml:space="preserve"> Sujeto + COULD + verbo + complemento</w:t>
            </w:r>
          </w:p>
          <w:p w:rsidR="000870FC" w:rsidRDefault="000870FC" w:rsidP="00F71604">
            <w:pPr>
              <w:widowControl w:val="0"/>
              <w:jc w:val="both"/>
              <w:rPr>
                <w:rFonts w:ascii="Arial" w:eastAsia="Arial" w:hAnsi="Arial" w:cs="Arial"/>
                <w:sz w:val="22"/>
                <w:szCs w:val="22"/>
                <w:highlight w:val="white"/>
              </w:rPr>
            </w:pPr>
            <w:r>
              <w:rPr>
                <w:rFonts w:ascii="Arial" w:eastAsia="Arial" w:hAnsi="Arial" w:cs="Arial"/>
                <w:sz w:val="22"/>
                <w:szCs w:val="22"/>
                <w:highlight w:val="white"/>
              </w:rPr>
              <w:t xml:space="preserve">Ejemplo: </w:t>
            </w:r>
            <w:proofErr w:type="spellStart"/>
            <w:r>
              <w:rPr>
                <w:rFonts w:ascii="Arial" w:eastAsia="Arial" w:hAnsi="Arial" w:cs="Arial"/>
                <w:sz w:val="22"/>
                <w:szCs w:val="22"/>
                <w:highlight w:val="white"/>
              </w:rPr>
              <w:t>Jose</w:t>
            </w:r>
            <w:proofErr w:type="spellEnd"/>
            <w:r>
              <w:rPr>
                <w:rFonts w:ascii="Arial" w:eastAsia="Arial" w:hAnsi="Arial" w:cs="Arial"/>
                <w:sz w:val="22"/>
                <w:szCs w:val="22"/>
                <w:highlight w:val="white"/>
              </w:rPr>
              <w:t xml:space="preserve"> </w:t>
            </w:r>
            <w:proofErr w:type="spellStart"/>
            <w:r>
              <w:rPr>
                <w:rFonts w:ascii="Arial" w:eastAsia="Arial" w:hAnsi="Arial" w:cs="Arial"/>
                <w:b/>
                <w:sz w:val="22"/>
                <w:szCs w:val="22"/>
                <w:highlight w:val="white"/>
              </w:rPr>
              <w:t>could</w:t>
            </w:r>
            <w:proofErr w:type="spellEnd"/>
            <w:r>
              <w:rPr>
                <w:rFonts w:ascii="Arial" w:eastAsia="Arial" w:hAnsi="Arial" w:cs="Arial"/>
                <w:b/>
                <w:sz w:val="22"/>
                <w:szCs w:val="22"/>
                <w:highlight w:val="white"/>
              </w:rPr>
              <w:t xml:space="preserve"> </w:t>
            </w:r>
            <w:proofErr w:type="spellStart"/>
            <w:r>
              <w:rPr>
                <w:rFonts w:ascii="Arial" w:eastAsia="Arial" w:hAnsi="Arial" w:cs="Arial"/>
                <w:b/>
                <w:sz w:val="22"/>
                <w:szCs w:val="22"/>
                <w:highlight w:val="white"/>
              </w:rPr>
              <w:t>speak</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Spanish</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when</w:t>
            </w:r>
            <w:proofErr w:type="spellEnd"/>
            <w:r>
              <w:rPr>
                <w:rFonts w:ascii="Arial" w:eastAsia="Arial" w:hAnsi="Arial" w:cs="Arial"/>
                <w:sz w:val="22"/>
                <w:szCs w:val="22"/>
                <w:highlight w:val="white"/>
              </w:rPr>
              <w:t xml:space="preserve"> he </w:t>
            </w:r>
            <w:proofErr w:type="spellStart"/>
            <w:r>
              <w:rPr>
                <w:rFonts w:ascii="Arial" w:eastAsia="Arial" w:hAnsi="Arial" w:cs="Arial"/>
                <w:sz w:val="22"/>
                <w:szCs w:val="22"/>
                <w:highlight w:val="white"/>
              </w:rPr>
              <w:t>was</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young</w:t>
            </w:r>
            <w:proofErr w:type="spellEnd"/>
            <w:r>
              <w:rPr>
                <w:rFonts w:ascii="Arial" w:eastAsia="Arial" w:hAnsi="Arial" w:cs="Arial"/>
                <w:sz w:val="22"/>
                <w:szCs w:val="22"/>
                <w:highlight w:val="white"/>
              </w:rPr>
              <w:t>.(</w:t>
            </w:r>
            <w:proofErr w:type="spellStart"/>
            <w:r>
              <w:rPr>
                <w:rFonts w:ascii="Arial" w:eastAsia="Arial" w:hAnsi="Arial" w:cs="Arial"/>
                <w:sz w:val="22"/>
                <w:szCs w:val="22"/>
                <w:highlight w:val="white"/>
              </w:rPr>
              <w:t>Jose</w:t>
            </w:r>
            <w:proofErr w:type="spellEnd"/>
            <w:r>
              <w:rPr>
                <w:rFonts w:ascii="Arial" w:eastAsia="Arial" w:hAnsi="Arial" w:cs="Arial"/>
                <w:sz w:val="22"/>
                <w:szCs w:val="22"/>
                <w:highlight w:val="white"/>
              </w:rPr>
              <w:t xml:space="preserve"> podía hablar español cuando era joven.), quiere decir que </w:t>
            </w:r>
            <w:proofErr w:type="spellStart"/>
            <w:r>
              <w:rPr>
                <w:rFonts w:ascii="Arial" w:eastAsia="Arial" w:hAnsi="Arial" w:cs="Arial"/>
                <w:sz w:val="22"/>
                <w:szCs w:val="22"/>
                <w:highlight w:val="white"/>
              </w:rPr>
              <w:t>Jose</w:t>
            </w:r>
            <w:proofErr w:type="spellEnd"/>
            <w:r>
              <w:rPr>
                <w:rFonts w:ascii="Arial" w:eastAsia="Arial" w:hAnsi="Arial" w:cs="Arial"/>
                <w:sz w:val="22"/>
                <w:szCs w:val="22"/>
                <w:highlight w:val="white"/>
              </w:rPr>
              <w:t xml:space="preserve"> tenía la habilidad de hablar español cuando era más joven </w:t>
            </w:r>
          </w:p>
          <w:p w:rsidR="000870FC" w:rsidRDefault="000870FC" w:rsidP="00F71604">
            <w:pPr>
              <w:widowControl w:val="0"/>
              <w:jc w:val="both"/>
              <w:rPr>
                <w:rFonts w:ascii="Arial" w:eastAsia="Arial" w:hAnsi="Arial" w:cs="Arial"/>
                <w:sz w:val="22"/>
                <w:szCs w:val="22"/>
                <w:highlight w:val="white"/>
              </w:rPr>
            </w:pPr>
          </w:p>
          <w:p w:rsidR="000870FC" w:rsidRDefault="000870FC" w:rsidP="00F71604">
            <w:pPr>
              <w:widowControl w:val="0"/>
              <w:jc w:val="both"/>
              <w:rPr>
                <w:rFonts w:ascii="Arial" w:eastAsia="Arial" w:hAnsi="Arial" w:cs="Arial"/>
                <w:sz w:val="22"/>
                <w:szCs w:val="22"/>
                <w:highlight w:val="white"/>
              </w:rPr>
            </w:pPr>
            <w:r>
              <w:rPr>
                <w:rFonts w:ascii="Arial" w:eastAsia="Arial" w:hAnsi="Arial" w:cs="Arial"/>
                <w:sz w:val="22"/>
                <w:szCs w:val="22"/>
                <w:highlight w:val="white"/>
              </w:rPr>
              <w:t xml:space="preserve">I </w:t>
            </w:r>
            <w:proofErr w:type="spellStart"/>
            <w:r>
              <w:rPr>
                <w:rFonts w:ascii="Arial" w:eastAsia="Arial" w:hAnsi="Arial" w:cs="Arial"/>
                <w:sz w:val="22"/>
                <w:szCs w:val="22"/>
                <w:highlight w:val="white"/>
              </w:rPr>
              <w:t>think</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it</w:t>
            </w:r>
            <w:proofErr w:type="spellEnd"/>
            <w:r>
              <w:rPr>
                <w:rFonts w:ascii="Arial" w:eastAsia="Arial" w:hAnsi="Arial" w:cs="Arial"/>
                <w:sz w:val="22"/>
                <w:szCs w:val="22"/>
                <w:highlight w:val="white"/>
              </w:rPr>
              <w:t xml:space="preserve"> </w:t>
            </w:r>
            <w:proofErr w:type="spellStart"/>
            <w:r>
              <w:rPr>
                <w:rFonts w:ascii="Arial" w:eastAsia="Arial" w:hAnsi="Arial" w:cs="Arial"/>
                <w:b/>
                <w:sz w:val="22"/>
                <w:szCs w:val="22"/>
                <w:highlight w:val="white"/>
              </w:rPr>
              <w:t>could</w:t>
            </w:r>
            <w:proofErr w:type="spellEnd"/>
            <w:r>
              <w:rPr>
                <w:rFonts w:ascii="Arial" w:eastAsia="Arial" w:hAnsi="Arial" w:cs="Arial"/>
                <w:b/>
                <w:sz w:val="22"/>
                <w:szCs w:val="22"/>
                <w:highlight w:val="white"/>
              </w:rPr>
              <w:t xml:space="preserve"> rain</w:t>
            </w:r>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later</w:t>
            </w:r>
            <w:proofErr w:type="spellEnd"/>
            <w:r>
              <w:rPr>
                <w:rFonts w:ascii="Arial" w:eastAsia="Arial" w:hAnsi="Arial" w:cs="Arial"/>
                <w:sz w:val="22"/>
                <w:szCs w:val="22"/>
                <w:highlight w:val="white"/>
              </w:rPr>
              <w:t xml:space="preserve">.(Creo que podría llover más tarde.), nos habla de una posibilidad ¿Cuál? de que llueva </w:t>
            </w:r>
          </w:p>
          <w:p w:rsidR="000870FC" w:rsidRDefault="000870FC" w:rsidP="00F71604">
            <w:pPr>
              <w:widowControl w:val="0"/>
              <w:jc w:val="both"/>
              <w:rPr>
                <w:rFonts w:ascii="Arial" w:eastAsia="Arial" w:hAnsi="Arial" w:cs="Arial"/>
                <w:sz w:val="22"/>
                <w:szCs w:val="22"/>
                <w:highlight w:val="white"/>
              </w:rPr>
            </w:pPr>
          </w:p>
          <w:p w:rsidR="000870FC" w:rsidRDefault="000870FC" w:rsidP="00F71604">
            <w:pPr>
              <w:widowControl w:val="0"/>
              <w:jc w:val="both"/>
              <w:rPr>
                <w:rFonts w:ascii="Arial" w:eastAsia="Arial" w:hAnsi="Arial" w:cs="Arial"/>
                <w:sz w:val="22"/>
                <w:szCs w:val="22"/>
                <w:highlight w:val="white"/>
              </w:rPr>
            </w:pPr>
            <w:r>
              <w:rPr>
                <w:rFonts w:ascii="Arial" w:eastAsia="Arial" w:hAnsi="Arial" w:cs="Arial"/>
                <w:b/>
                <w:sz w:val="22"/>
                <w:szCs w:val="22"/>
                <w:highlight w:val="white"/>
              </w:rPr>
              <w:t>Estructura para oraciones negativas:</w:t>
            </w:r>
            <w:r>
              <w:rPr>
                <w:rFonts w:ascii="Arial" w:eastAsia="Arial" w:hAnsi="Arial" w:cs="Arial"/>
                <w:sz w:val="22"/>
                <w:szCs w:val="22"/>
                <w:highlight w:val="white"/>
              </w:rPr>
              <w:t xml:space="preserve"> Sujeto + COULD NOT + verbo + complemento</w:t>
            </w:r>
          </w:p>
          <w:p w:rsidR="000870FC" w:rsidRDefault="000870FC" w:rsidP="00F71604">
            <w:pPr>
              <w:widowControl w:val="0"/>
              <w:jc w:val="both"/>
              <w:rPr>
                <w:rFonts w:ascii="Arial" w:eastAsia="Arial" w:hAnsi="Arial" w:cs="Arial"/>
                <w:sz w:val="22"/>
                <w:szCs w:val="22"/>
                <w:highlight w:val="white"/>
              </w:rPr>
            </w:pPr>
            <w:r>
              <w:rPr>
                <w:rFonts w:ascii="Arial" w:eastAsia="Arial" w:hAnsi="Arial" w:cs="Arial"/>
                <w:sz w:val="22"/>
                <w:szCs w:val="22"/>
                <w:highlight w:val="white"/>
              </w:rPr>
              <w:t xml:space="preserve">Ejemplo: I </w:t>
            </w:r>
            <w:proofErr w:type="spellStart"/>
            <w:r>
              <w:rPr>
                <w:rFonts w:ascii="Arial" w:eastAsia="Arial" w:hAnsi="Arial" w:cs="Arial"/>
                <w:sz w:val="22"/>
                <w:szCs w:val="22"/>
                <w:highlight w:val="white"/>
              </w:rPr>
              <w:t>could</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not</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sleep</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the</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last</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night</w:t>
            </w:r>
            <w:proofErr w:type="spellEnd"/>
            <w:r>
              <w:rPr>
                <w:rFonts w:ascii="Arial" w:eastAsia="Arial" w:hAnsi="Arial" w:cs="Arial"/>
                <w:sz w:val="22"/>
                <w:szCs w:val="22"/>
                <w:highlight w:val="white"/>
              </w:rPr>
              <w:t xml:space="preserve"> (Yo no pude dormir anoche) </w:t>
            </w:r>
          </w:p>
          <w:p w:rsidR="000870FC" w:rsidRDefault="000870FC" w:rsidP="00F71604">
            <w:pPr>
              <w:widowControl w:val="0"/>
              <w:jc w:val="both"/>
              <w:rPr>
                <w:rFonts w:ascii="Arial" w:eastAsia="Arial" w:hAnsi="Arial" w:cs="Arial"/>
                <w:sz w:val="22"/>
                <w:szCs w:val="22"/>
                <w:highlight w:val="white"/>
              </w:rPr>
            </w:pPr>
          </w:p>
          <w:p w:rsidR="000870FC" w:rsidRDefault="000870FC" w:rsidP="00F71604">
            <w:pPr>
              <w:widowControl w:val="0"/>
              <w:jc w:val="center"/>
              <w:rPr>
                <w:rFonts w:ascii="Arial" w:eastAsia="Arial" w:hAnsi="Arial" w:cs="Arial"/>
                <w:b/>
                <w:sz w:val="22"/>
                <w:szCs w:val="22"/>
                <w:highlight w:val="white"/>
              </w:rPr>
            </w:pPr>
            <w:r>
              <w:rPr>
                <w:rFonts w:ascii="Arial" w:eastAsia="Arial" w:hAnsi="Arial" w:cs="Arial"/>
                <w:b/>
                <w:sz w:val="22"/>
                <w:szCs w:val="22"/>
                <w:highlight w:val="white"/>
              </w:rPr>
              <w:t>SHOULD</w:t>
            </w:r>
          </w:p>
          <w:p w:rsidR="000870FC" w:rsidRDefault="000870FC" w:rsidP="00F71604">
            <w:pPr>
              <w:widowControl w:val="0"/>
              <w:jc w:val="both"/>
              <w:rPr>
                <w:rFonts w:ascii="Arial" w:eastAsia="Arial" w:hAnsi="Arial" w:cs="Arial"/>
                <w:sz w:val="22"/>
                <w:szCs w:val="22"/>
                <w:highlight w:val="white"/>
              </w:rPr>
            </w:pPr>
            <w:r>
              <w:rPr>
                <w:rFonts w:ascii="Arial" w:eastAsia="Arial" w:hAnsi="Arial" w:cs="Arial"/>
                <w:sz w:val="22"/>
                <w:szCs w:val="22"/>
                <w:highlight w:val="white"/>
              </w:rPr>
              <w:t xml:space="preserve">El verbo modal SHOULD por su parte, indica una obligación o recomendación. Refleja una opinión sobre lo que es correcto. Se traduce como el condicional de “deber” en español, es decir “debería”. </w:t>
            </w:r>
          </w:p>
          <w:p w:rsidR="000870FC" w:rsidRDefault="000870FC" w:rsidP="00F71604">
            <w:pPr>
              <w:widowControl w:val="0"/>
              <w:jc w:val="both"/>
              <w:rPr>
                <w:rFonts w:ascii="Arial" w:eastAsia="Arial" w:hAnsi="Arial" w:cs="Arial"/>
                <w:sz w:val="22"/>
                <w:szCs w:val="22"/>
                <w:highlight w:val="white"/>
              </w:rPr>
            </w:pPr>
          </w:p>
          <w:p w:rsidR="000870FC" w:rsidRDefault="000870FC" w:rsidP="00F71604">
            <w:pPr>
              <w:widowControl w:val="0"/>
              <w:jc w:val="both"/>
              <w:rPr>
                <w:rFonts w:ascii="Arial" w:eastAsia="Arial" w:hAnsi="Arial" w:cs="Arial"/>
                <w:sz w:val="22"/>
                <w:szCs w:val="22"/>
                <w:highlight w:val="white"/>
              </w:rPr>
            </w:pPr>
            <w:r>
              <w:rPr>
                <w:rFonts w:ascii="Arial" w:eastAsia="Arial" w:hAnsi="Arial" w:cs="Arial"/>
                <w:b/>
                <w:sz w:val="22"/>
                <w:szCs w:val="22"/>
                <w:highlight w:val="white"/>
              </w:rPr>
              <w:t>Estructura para oraciones afirmativas:</w:t>
            </w:r>
            <w:r>
              <w:rPr>
                <w:rFonts w:ascii="Arial" w:eastAsia="Arial" w:hAnsi="Arial" w:cs="Arial"/>
                <w:sz w:val="22"/>
                <w:szCs w:val="22"/>
                <w:highlight w:val="white"/>
              </w:rPr>
              <w:t xml:space="preserve"> Sujeto + SHOULD + verbo + complemento </w:t>
            </w:r>
          </w:p>
          <w:p w:rsidR="000870FC" w:rsidRDefault="000870FC" w:rsidP="00F71604">
            <w:pPr>
              <w:widowControl w:val="0"/>
              <w:jc w:val="both"/>
              <w:rPr>
                <w:rFonts w:ascii="Arial" w:eastAsia="Arial" w:hAnsi="Arial" w:cs="Arial"/>
                <w:sz w:val="22"/>
                <w:szCs w:val="22"/>
                <w:highlight w:val="white"/>
              </w:rPr>
            </w:pPr>
            <w:r>
              <w:rPr>
                <w:rFonts w:ascii="Arial" w:eastAsia="Arial" w:hAnsi="Arial" w:cs="Arial"/>
                <w:sz w:val="22"/>
                <w:szCs w:val="22"/>
                <w:highlight w:val="white"/>
              </w:rPr>
              <w:t xml:space="preserve">Ejemplo: </w:t>
            </w:r>
            <w:proofErr w:type="spellStart"/>
            <w:r>
              <w:rPr>
                <w:rFonts w:ascii="Arial" w:eastAsia="Arial" w:hAnsi="Arial" w:cs="Arial"/>
                <w:sz w:val="22"/>
                <w:szCs w:val="22"/>
                <w:highlight w:val="white"/>
              </w:rPr>
              <w:t>My</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sister</w:t>
            </w:r>
            <w:proofErr w:type="spellEnd"/>
            <w:r>
              <w:rPr>
                <w:rFonts w:ascii="Arial" w:eastAsia="Arial" w:hAnsi="Arial" w:cs="Arial"/>
                <w:sz w:val="22"/>
                <w:szCs w:val="22"/>
                <w:highlight w:val="white"/>
              </w:rPr>
              <w:t xml:space="preserve"> SHOULD do </w:t>
            </w:r>
            <w:proofErr w:type="spellStart"/>
            <w:r>
              <w:rPr>
                <w:rFonts w:ascii="Arial" w:eastAsia="Arial" w:hAnsi="Arial" w:cs="Arial"/>
                <w:sz w:val="22"/>
                <w:szCs w:val="22"/>
                <w:highlight w:val="white"/>
              </w:rPr>
              <w:t>her</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homework</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on</w:t>
            </w:r>
            <w:proofErr w:type="spellEnd"/>
            <w:r>
              <w:rPr>
                <w:rFonts w:ascii="Arial" w:eastAsia="Arial" w:hAnsi="Arial" w:cs="Arial"/>
                <w:sz w:val="22"/>
                <w:szCs w:val="22"/>
                <w:highlight w:val="white"/>
              </w:rPr>
              <w:t xml:space="preserve"> time. (Mi hermana debería hacer las tareas a tiempo). </w:t>
            </w:r>
          </w:p>
          <w:p w:rsidR="000870FC" w:rsidRDefault="000870FC" w:rsidP="00F71604">
            <w:pPr>
              <w:widowControl w:val="0"/>
              <w:jc w:val="both"/>
              <w:rPr>
                <w:rFonts w:ascii="Arial" w:eastAsia="Arial" w:hAnsi="Arial" w:cs="Arial"/>
                <w:sz w:val="22"/>
                <w:szCs w:val="22"/>
                <w:highlight w:val="white"/>
              </w:rPr>
            </w:pPr>
          </w:p>
          <w:p w:rsidR="000870FC" w:rsidRDefault="000870FC" w:rsidP="00F71604">
            <w:pPr>
              <w:widowControl w:val="0"/>
              <w:jc w:val="both"/>
              <w:rPr>
                <w:rFonts w:ascii="Arial" w:eastAsia="Arial" w:hAnsi="Arial" w:cs="Arial"/>
                <w:sz w:val="22"/>
                <w:szCs w:val="22"/>
                <w:highlight w:val="white"/>
              </w:rPr>
            </w:pPr>
            <w:r>
              <w:rPr>
                <w:rFonts w:ascii="Arial" w:eastAsia="Arial" w:hAnsi="Arial" w:cs="Arial"/>
                <w:b/>
                <w:sz w:val="22"/>
                <w:szCs w:val="22"/>
                <w:highlight w:val="white"/>
              </w:rPr>
              <w:t>Estructura para oraciones negativas:</w:t>
            </w:r>
            <w:r>
              <w:rPr>
                <w:rFonts w:ascii="Arial" w:eastAsia="Arial" w:hAnsi="Arial" w:cs="Arial"/>
                <w:sz w:val="22"/>
                <w:szCs w:val="22"/>
                <w:highlight w:val="white"/>
              </w:rPr>
              <w:t xml:space="preserve"> Sujeto + </w:t>
            </w:r>
            <w:r>
              <w:rPr>
                <w:rFonts w:ascii="Arial" w:eastAsia="Arial" w:hAnsi="Arial" w:cs="Arial"/>
                <w:b/>
                <w:sz w:val="22"/>
                <w:szCs w:val="22"/>
                <w:highlight w:val="white"/>
              </w:rPr>
              <w:t xml:space="preserve">SHOULD NOT </w:t>
            </w:r>
            <w:r>
              <w:rPr>
                <w:rFonts w:ascii="Arial" w:eastAsia="Arial" w:hAnsi="Arial" w:cs="Arial"/>
                <w:sz w:val="22"/>
                <w:szCs w:val="22"/>
                <w:highlight w:val="white"/>
              </w:rPr>
              <w:t xml:space="preserve">+ verbo + complemento </w:t>
            </w:r>
          </w:p>
          <w:p w:rsidR="000870FC" w:rsidRDefault="000870FC" w:rsidP="00F71604">
            <w:pPr>
              <w:widowControl w:val="0"/>
              <w:jc w:val="both"/>
              <w:rPr>
                <w:rFonts w:ascii="Arial" w:eastAsia="Arial" w:hAnsi="Arial" w:cs="Arial"/>
                <w:sz w:val="22"/>
                <w:szCs w:val="22"/>
                <w:highlight w:val="white"/>
              </w:rPr>
            </w:pPr>
            <w:r>
              <w:rPr>
                <w:rFonts w:ascii="Arial" w:eastAsia="Arial" w:hAnsi="Arial" w:cs="Arial"/>
                <w:sz w:val="22"/>
                <w:szCs w:val="22"/>
                <w:highlight w:val="white"/>
              </w:rPr>
              <w:t xml:space="preserve">Ejemplo: </w:t>
            </w:r>
            <w:proofErr w:type="spellStart"/>
            <w:r>
              <w:rPr>
                <w:rFonts w:ascii="Arial" w:eastAsia="Arial" w:hAnsi="Arial" w:cs="Arial"/>
                <w:sz w:val="22"/>
                <w:szCs w:val="22"/>
                <w:highlight w:val="white"/>
              </w:rPr>
              <w:t>You</w:t>
            </w:r>
            <w:proofErr w:type="spellEnd"/>
            <w:r>
              <w:rPr>
                <w:rFonts w:ascii="Arial" w:eastAsia="Arial" w:hAnsi="Arial" w:cs="Arial"/>
                <w:sz w:val="22"/>
                <w:szCs w:val="22"/>
                <w:highlight w:val="white"/>
              </w:rPr>
              <w:t xml:space="preserve"> SHOULD NOT </w:t>
            </w:r>
            <w:proofErr w:type="spellStart"/>
            <w:r>
              <w:rPr>
                <w:rFonts w:ascii="Arial" w:eastAsia="Arial" w:hAnsi="Arial" w:cs="Arial"/>
                <w:sz w:val="22"/>
                <w:szCs w:val="22"/>
                <w:highlight w:val="white"/>
              </w:rPr>
              <w:t>smoke</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cigarettes</w:t>
            </w:r>
            <w:proofErr w:type="spellEnd"/>
            <w:r>
              <w:rPr>
                <w:rFonts w:ascii="Arial" w:eastAsia="Arial" w:hAnsi="Arial" w:cs="Arial"/>
                <w:sz w:val="22"/>
                <w:szCs w:val="22"/>
                <w:highlight w:val="white"/>
              </w:rPr>
              <w:t xml:space="preserve">. (Usted no debería fumar cigarrillos). </w:t>
            </w:r>
          </w:p>
          <w:p w:rsidR="000870FC" w:rsidRDefault="000870FC" w:rsidP="00F71604">
            <w:pPr>
              <w:widowControl w:val="0"/>
              <w:jc w:val="both"/>
              <w:rPr>
                <w:rFonts w:ascii="Arial" w:eastAsia="Arial" w:hAnsi="Arial" w:cs="Arial"/>
                <w:sz w:val="22"/>
                <w:szCs w:val="22"/>
                <w:highlight w:val="white"/>
              </w:rPr>
            </w:pPr>
          </w:p>
          <w:p w:rsidR="000870FC" w:rsidRDefault="000870FC" w:rsidP="00F71604">
            <w:pPr>
              <w:widowControl w:val="0"/>
              <w:jc w:val="center"/>
              <w:rPr>
                <w:rFonts w:ascii="Arial" w:eastAsia="Arial" w:hAnsi="Arial" w:cs="Arial"/>
                <w:b/>
                <w:sz w:val="22"/>
                <w:szCs w:val="22"/>
                <w:highlight w:val="white"/>
              </w:rPr>
            </w:pPr>
            <w:r>
              <w:rPr>
                <w:rFonts w:ascii="Arial" w:eastAsia="Arial" w:hAnsi="Arial" w:cs="Arial"/>
                <w:b/>
                <w:sz w:val="22"/>
                <w:szCs w:val="22"/>
                <w:highlight w:val="white"/>
              </w:rPr>
              <w:t>HAVE TO</w:t>
            </w:r>
          </w:p>
          <w:p w:rsidR="000870FC" w:rsidRDefault="000870FC" w:rsidP="00F71604">
            <w:pPr>
              <w:widowControl w:val="0"/>
              <w:jc w:val="both"/>
              <w:rPr>
                <w:rFonts w:ascii="Arial" w:eastAsia="Arial" w:hAnsi="Arial" w:cs="Arial"/>
                <w:sz w:val="22"/>
                <w:szCs w:val="22"/>
                <w:highlight w:val="white"/>
              </w:rPr>
            </w:pPr>
            <w:r>
              <w:rPr>
                <w:rFonts w:ascii="Arial" w:eastAsia="Arial" w:hAnsi="Arial" w:cs="Arial"/>
                <w:sz w:val="22"/>
                <w:szCs w:val="22"/>
                <w:highlight w:val="white"/>
              </w:rPr>
              <w:t xml:space="preserve">Hace referencia a una obligación que ha sido impuesta y traduce “TENER QUE”. Si en oraciones afirmativas hablamos de </w:t>
            </w:r>
            <w:proofErr w:type="spellStart"/>
            <w:r>
              <w:rPr>
                <w:rFonts w:ascii="Arial" w:eastAsia="Arial" w:hAnsi="Arial" w:cs="Arial"/>
                <w:sz w:val="22"/>
                <w:szCs w:val="22"/>
                <w:highlight w:val="white"/>
              </w:rPr>
              <w:t>She</w:t>
            </w:r>
            <w:proofErr w:type="spellEnd"/>
            <w:r>
              <w:rPr>
                <w:rFonts w:ascii="Arial" w:eastAsia="Arial" w:hAnsi="Arial" w:cs="Arial"/>
                <w:sz w:val="22"/>
                <w:szCs w:val="22"/>
                <w:highlight w:val="white"/>
              </w:rPr>
              <w:t xml:space="preserve">, he o </w:t>
            </w:r>
            <w:proofErr w:type="spellStart"/>
            <w:r>
              <w:rPr>
                <w:rFonts w:ascii="Arial" w:eastAsia="Arial" w:hAnsi="Arial" w:cs="Arial"/>
                <w:sz w:val="22"/>
                <w:szCs w:val="22"/>
                <w:highlight w:val="white"/>
              </w:rPr>
              <w:t>it</w:t>
            </w:r>
            <w:proofErr w:type="spellEnd"/>
            <w:r>
              <w:rPr>
                <w:rFonts w:ascii="Arial" w:eastAsia="Arial" w:hAnsi="Arial" w:cs="Arial"/>
                <w:sz w:val="22"/>
                <w:szCs w:val="22"/>
                <w:highlight w:val="white"/>
              </w:rPr>
              <w:t xml:space="preserve">, usamos HAS TO. </w:t>
            </w:r>
          </w:p>
          <w:p w:rsidR="000870FC" w:rsidRDefault="000870FC" w:rsidP="00F71604">
            <w:pPr>
              <w:widowControl w:val="0"/>
              <w:jc w:val="both"/>
              <w:rPr>
                <w:rFonts w:ascii="Arial" w:eastAsia="Arial" w:hAnsi="Arial" w:cs="Arial"/>
                <w:sz w:val="22"/>
                <w:szCs w:val="22"/>
                <w:highlight w:val="white"/>
              </w:rPr>
            </w:pPr>
          </w:p>
          <w:p w:rsidR="000870FC" w:rsidRDefault="000870FC" w:rsidP="00F71604">
            <w:pPr>
              <w:widowControl w:val="0"/>
              <w:jc w:val="both"/>
              <w:rPr>
                <w:rFonts w:ascii="Arial" w:eastAsia="Arial" w:hAnsi="Arial" w:cs="Arial"/>
                <w:sz w:val="22"/>
                <w:szCs w:val="22"/>
                <w:highlight w:val="white"/>
              </w:rPr>
            </w:pPr>
            <w:r>
              <w:rPr>
                <w:rFonts w:ascii="Arial" w:eastAsia="Arial" w:hAnsi="Arial" w:cs="Arial"/>
                <w:b/>
                <w:sz w:val="22"/>
                <w:szCs w:val="22"/>
                <w:highlight w:val="white"/>
              </w:rPr>
              <w:t>Estructura para oraciones afirmativas:</w:t>
            </w:r>
            <w:r>
              <w:rPr>
                <w:rFonts w:ascii="Arial" w:eastAsia="Arial" w:hAnsi="Arial" w:cs="Arial"/>
                <w:sz w:val="22"/>
                <w:szCs w:val="22"/>
                <w:highlight w:val="white"/>
              </w:rPr>
              <w:t xml:space="preserve"> Sujeto + HAVE TO + verbo + complemento </w:t>
            </w:r>
          </w:p>
          <w:p w:rsidR="000870FC" w:rsidRDefault="000870FC" w:rsidP="00F71604">
            <w:pPr>
              <w:widowControl w:val="0"/>
              <w:jc w:val="both"/>
              <w:rPr>
                <w:rFonts w:ascii="Arial" w:eastAsia="Arial" w:hAnsi="Arial" w:cs="Arial"/>
                <w:sz w:val="22"/>
                <w:szCs w:val="22"/>
                <w:highlight w:val="white"/>
              </w:rPr>
            </w:pPr>
            <w:r>
              <w:rPr>
                <w:rFonts w:ascii="Arial" w:eastAsia="Arial" w:hAnsi="Arial" w:cs="Arial"/>
                <w:sz w:val="22"/>
                <w:szCs w:val="22"/>
                <w:highlight w:val="white"/>
              </w:rPr>
              <w:t xml:space="preserve">Ejemplo: </w:t>
            </w:r>
            <w:proofErr w:type="spellStart"/>
            <w:r>
              <w:rPr>
                <w:rFonts w:ascii="Arial" w:eastAsia="Arial" w:hAnsi="Arial" w:cs="Arial"/>
                <w:sz w:val="22"/>
                <w:szCs w:val="22"/>
                <w:highlight w:val="white"/>
              </w:rPr>
              <w:t>We</w:t>
            </w:r>
            <w:proofErr w:type="spellEnd"/>
            <w:r>
              <w:rPr>
                <w:rFonts w:ascii="Arial" w:eastAsia="Arial" w:hAnsi="Arial" w:cs="Arial"/>
                <w:sz w:val="22"/>
                <w:szCs w:val="22"/>
                <w:highlight w:val="white"/>
              </w:rPr>
              <w:t xml:space="preserve"> </w:t>
            </w:r>
            <w:proofErr w:type="spellStart"/>
            <w:r>
              <w:rPr>
                <w:rFonts w:ascii="Arial" w:eastAsia="Arial" w:hAnsi="Arial" w:cs="Arial"/>
                <w:b/>
                <w:sz w:val="22"/>
                <w:szCs w:val="22"/>
                <w:highlight w:val="white"/>
              </w:rPr>
              <w:t>have</w:t>
            </w:r>
            <w:proofErr w:type="spellEnd"/>
            <w:r>
              <w:rPr>
                <w:rFonts w:ascii="Arial" w:eastAsia="Arial" w:hAnsi="Arial" w:cs="Arial"/>
                <w:b/>
                <w:sz w:val="22"/>
                <w:szCs w:val="22"/>
                <w:highlight w:val="white"/>
              </w:rPr>
              <w:t xml:space="preserve"> to</w:t>
            </w:r>
            <w:r>
              <w:rPr>
                <w:rFonts w:ascii="Arial" w:eastAsia="Arial" w:hAnsi="Arial" w:cs="Arial"/>
                <w:sz w:val="22"/>
                <w:szCs w:val="22"/>
                <w:highlight w:val="white"/>
              </w:rPr>
              <w:t xml:space="preserve"> be </w:t>
            </w:r>
            <w:proofErr w:type="spellStart"/>
            <w:r>
              <w:rPr>
                <w:rFonts w:ascii="Arial" w:eastAsia="Arial" w:hAnsi="Arial" w:cs="Arial"/>
                <w:sz w:val="22"/>
                <w:szCs w:val="22"/>
                <w:highlight w:val="white"/>
              </w:rPr>
              <w:t>quiet</w:t>
            </w:r>
            <w:proofErr w:type="spellEnd"/>
            <w:r>
              <w:rPr>
                <w:rFonts w:ascii="Arial" w:eastAsia="Arial" w:hAnsi="Arial" w:cs="Arial"/>
                <w:sz w:val="22"/>
                <w:szCs w:val="22"/>
                <w:highlight w:val="white"/>
              </w:rPr>
              <w:t xml:space="preserve"> (Nosotros tenemos que estar en silencio), es una obligación impuesta por otro. </w:t>
            </w:r>
          </w:p>
          <w:p w:rsidR="000870FC" w:rsidRDefault="000870FC" w:rsidP="00F71604">
            <w:pPr>
              <w:widowControl w:val="0"/>
              <w:jc w:val="both"/>
              <w:rPr>
                <w:rFonts w:ascii="Arial" w:eastAsia="Arial" w:hAnsi="Arial" w:cs="Arial"/>
                <w:sz w:val="22"/>
                <w:szCs w:val="22"/>
                <w:highlight w:val="white"/>
              </w:rPr>
            </w:pPr>
            <w:r>
              <w:rPr>
                <w:rFonts w:ascii="Arial" w:eastAsia="Arial" w:hAnsi="Arial" w:cs="Arial"/>
                <w:sz w:val="22"/>
                <w:szCs w:val="22"/>
                <w:highlight w:val="white"/>
              </w:rPr>
              <w:t xml:space="preserve">Sara has to </w:t>
            </w:r>
            <w:proofErr w:type="spellStart"/>
            <w:r>
              <w:rPr>
                <w:rFonts w:ascii="Arial" w:eastAsia="Arial" w:hAnsi="Arial" w:cs="Arial"/>
                <w:sz w:val="22"/>
                <w:szCs w:val="22"/>
                <w:highlight w:val="white"/>
              </w:rPr>
              <w:t>clean</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the</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bathroom</w:t>
            </w:r>
            <w:proofErr w:type="spellEnd"/>
            <w:r>
              <w:rPr>
                <w:rFonts w:ascii="Arial" w:eastAsia="Arial" w:hAnsi="Arial" w:cs="Arial"/>
                <w:sz w:val="22"/>
                <w:szCs w:val="22"/>
                <w:highlight w:val="white"/>
              </w:rPr>
              <w:t xml:space="preserve"> (Sara tiene que limpiar el baño) </w:t>
            </w:r>
          </w:p>
          <w:p w:rsidR="000870FC" w:rsidRDefault="000870FC" w:rsidP="00F71604">
            <w:pPr>
              <w:widowControl w:val="0"/>
              <w:jc w:val="both"/>
              <w:rPr>
                <w:rFonts w:ascii="Arial" w:eastAsia="Arial" w:hAnsi="Arial" w:cs="Arial"/>
                <w:sz w:val="22"/>
                <w:szCs w:val="22"/>
                <w:highlight w:val="white"/>
              </w:rPr>
            </w:pPr>
          </w:p>
          <w:p w:rsidR="000870FC" w:rsidRDefault="000870FC" w:rsidP="00F71604">
            <w:pPr>
              <w:widowControl w:val="0"/>
              <w:jc w:val="both"/>
              <w:rPr>
                <w:rFonts w:ascii="Arial" w:eastAsia="Arial" w:hAnsi="Arial" w:cs="Arial"/>
                <w:sz w:val="22"/>
                <w:szCs w:val="22"/>
                <w:highlight w:val="white"/>
              </w:rPr>
            </w:pPr>
            <w:r>
              <w:rPr>
                <w:rFonts w:ascii="Arial" w:eastAsia="Arial" w:hAnsi="Arial" w:cs="Arial"/>
                <w:b/>
                <w:sz w:val="22"/>
                <w:szCs w:val="22"/>
                <w:highlight w:val="white"/>
              </w:rPr>
              <w:t>Estructura para oraciones negativas:</w:t>
            </w:r>
            <w:r>
              <w:rPr>
                <w:rFonts w:ascii="Arial" w:eastAsia="Arial" w:hAnsi="Arial" w:cs="Arial"/>
                <w:sz w:val="22"/>
                <w:szCs w:val="22"/>
                <w:highlight w:val="white"/>
              </w:rPr>
              <w:t xml:space="preserve"> Sujeto + DO NOT /DOES NOT + HAVE TO + verbo + complemento. </w:t>
            </w:r>
          </w:p>
          <w:p w:rsidR="000870FC" w:rsidRDefault="000870FC" w:rsidP="00F71604">
            <w:pPr>
              <w:widowControl w:val="0"/>
              <w:jc w:val="both"/>
              <w:rPr>
                <w:rFonts w:ascii="Arial" w:eastAsia="Arial" w:hAnsi="Arial" w:cs="Arial"/>
                <w:sz w:val="22"/>
                <w:szCs w:val="22"/>
                <w:highlight w:val="white"/>
              </w:rPr>
            </w:pPr>
            <w:r>
              <w:rPr>
                <w:rFonts w:ascii="Arial" w:eastAsia="Arial" w:hAnsi="Arial" w:cs="Arial"/>
                <w:sz w:val="22"/>
                <w:szCs w:val="22"/>
                <w:highlight w:val="white"/>
              </w:rPr>
              <w:t xml:space="preserve">Recordemos que usamos DOES NOT cuando hablamos de He, </w:t>
            </w:r>
            <w:proofErr w:type="spellStart"/>
            <w:r>
              <w:rPr>
                <w:rFonts w:ascii="Arial" w:eastAsia="Arial" w:hAnsi="Arial" w:cs="Arial"/>
                <w:sz w:val="22"/>
                <w:szCs w:val="22"/>
                <w:highlight w:val="white"/>
              </w:rPr>
              <w:t>she</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it</w:t>
            </w:r>
            <w:proofErr w:type="spellEnd"/>
          </w:p>
          <w:p w:rsidR="000870FC" w:rsidRDefault="000870FC" w:rsidP="00F71604">
            <w:pPr>
              <w:widowControl w:val="0"/>
              <w:jc w:val="both"/>
              <w:rPr>
                <w:rFonts w:ascii="Arial" w:eastAsia="Arial" w:hAnsi="Arial" w:cs="Arial"/>
                <w:sz w:val="22"/>
                <w:szCs w:val="22"/>
                <w:highlight w:val="white"/>
              </w:rPr>
            </w:pPr>
            <w:r>
              <w:rPr>
                <w:rFonts w:ascii="Arial" w:eastAsia="Arial" w:hAnsi="Arial" w:cs="Arial"/>
                <w:sz w:val="22"/>
                <w:szCs w:val="22"/>
                <w:highlight w:val="white"/>
              </w:rPr>
              <w:t xml:space="preserve">Usamos DO NOT cuando hablamos de i, </w:t>
            </w:r>
            <w:proofErr w:type="spellStart"/>
            <w:r>
              <w:rPr>
                <w:rFonts w:ascii="Arial" w:eastAsia="Arial" w:hAnsi="Arial" w:cs="Arial"/>
                <w:sz w:val="22"/>
                <w:szCs w:val="22"/>
                <w:highlight w:val="white"/>
              </w:rPr>
              <w:t>you</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they</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we</w:t>
            </w:r>
            <w:proofErr w:type="spellEnd"/>
            <w:r>
              <w:rPr>
                <w:rFonts w:ascii="Arial" w:eastAsia="Arial" w:hAnsi="Arial" w:cs="Arial"/>
                <w:sz w:val="22"/>
                <w:szCs w:val="22"/>
                <w:highlight w:val="white"/>
              </w:rPr>
              <w:t xml:space="preserve">. </w:t>
            </w:r>
          </w:p>
          <w:p w:rsidR="000870FC" w:rsidRDefault="000870FC" w:rsidP="00F71604">
            <w:pPr>
              <w:widowControl w:val="0"/>
              <w:jc w:val="both"/>
              <w:rPr>
                <w:rFonts w:ascii="Arial" w:eastAsia="Arial" w:hAnsi="Arial" w:cs="Arial"/>
                <w:sz w:val="22"/>
                <w:szCs w:val="22"/>
                <w:highlight w:val="white"/>
              </w:rPr>
            </w:pPr>
            <w:r>
              <w:rPr>
                <w:rFonts w:ascii="Arial" w:eastAsia="Arial" w:hAnsi="Arial" w:cs="Arial"/>
                <w:color w:val="333333"/>
                <w:sz w:val="22"/>
                <w:szCs w:val="22"/>
                <w:highlight w:val="white"/>
              </w:rPr>
              <w:t xml:space="preserve">He </w:t>
            </w:r>
            <w:proofErr w:type="spellStart"/>
            <w:r>
              <w:rPr>
                <w:rFonts w:ascii="Arial" w:eastAsia="Arial" w:hAnsi="Arial" w:cs="Arial"/>
                <w:color w:val="333333"/>
                <w:sz w:val="22"/>
                <w:szCs w:val="22"/>
                <w:highlight w:val="white"/>
              </w:rPr>
              <w:t>does</w:t>
            </w:r>
            <w:proofErr w:type="spellEnd"/>
            <w:r>
              <w:rPr>
                <w:rFonts w:ascii="Arial" w:eastAsia="Arial" w:hAnsi="Arial" w:cs="Arial"/>
                <w:color w:val="333333"/>
                <w:sz w:val="22"/>
                <w:szCs w:val="22"/>
                <w:highlight w:val="white"/>
              </w:rPr>
              <w:t xml:space="preserve"> </w:t>
            </w:r>
            <w:proofErr w:type="spellStart"/>
            <w:r>
              <w:rPr>
                <w:rFonts w:ascii="Arial" w:eastAsia="Arial" w:hAnsi="Arial" w:cs="Arial"/>
                <w:color w:val="333333"/>
                <w:sz w:val="22"/>
                <w:szCs w:val="22"/>
                <w:highlight w:val="white"/>
              </w:rPr>
              <w:t>not</w:t>
            </w:r>
            <w:proofErr w:type="spellEnd"/>
            <w:r>
              <w:rPr>
                <w:rFonts w:ascii="Arial" w:eastAsia="Arial" w:hAnsi="Arial" w:cs="Arial"/>
                <w:color w:val="333333"/>
                <w:sz w:val="22"/>
                <w:szCs w:val="22"/>
                <w:highlight w:val="white"/>
              </w:rPr>
              <w:t xml:space="preserve"> </w:t>
            </w:r>
            <w:proofErr w:type="spellStart"/>
            <w:r>
              <w:rPr>
                <w:rFonts w:ascii="Arial" w:eastAsia="Arial" w:hAnsi="Arial" w:cs="Arial"/>
                <w:color w:val="333333"/>
                <w:sz w:val="22"/>
                <w:szCs w:val="22"/>
                <w:highlight w:val="white"/>
              </w:rPr>
              <w:t>have</w:t>
            </w:r>
            <w:proofErr w:type="spellEnd"/>
            <w:r>
              <w:rPr>
                <w:rFonts w:ascii="Arial" w:eastAsia="Arial" w:hAnsi="Arial" w:cs="Arial"/>
                <w:color w:val="333333"/>
                <w:sz w:val="22"/>
                <w:szCs w:val="22"/>
                <w:highlight w:val="white"/>
              </w:rPr>
              <w:t xml:space="preserve"> to </w:t>
            </w:r>
            <w:proofErr w:type="spellStart"/>
            <w:r>
              <w:rPr>
                <w:rFonts w:ascii="Arial" w:eastAsia="Arial" w:hAnsi="Arial" w:cs="Arial"/>
                <w:color w:val="333333"/>
                <w:sz w:val="22"/>
                <w:szCs w:val="22"/>
                <w:highlight w:val="white"/>
              </w:rPr>
              <w:t>work</w:t>
            </w:r>
            <w:proofErr w:type="spellEnd"/>
            <w:r>
              <w:rPr>
                <w:rFonts w:ascii="Arial" w:eastAsia="Arial" w:hAnsi="Arial" w:cs="Arial"/>
                <w:color w:val="333333"/>
                <w:sz w:val="22"/>
                <w:szCs w:val="22"/>
                <w:highlight w:val="white"/>
              </w:rPr>
              <w:t xml:space="preserve"> </w:t>
            </w:r>
            <w:proofErr w:type="spellStart"/>
            <w:r>
              <w:rPr>
                <w:rFonts w:ascii="Arial" w:eastAsia="Arial" w:hAnsi="Arial" w:cs="Arial"/>
                <w:color w:val="333333"/>
                <w:sz w:val="22"/>
                <w:szCs w:val="22"/>
                <w:highlight w:val="white"/>
              </w:rPr>
              <w:t>everyday</w:t>
            </w:r>
            <w:proofErr w:type="spellEnd"/>
            <w:r>
              <w:rPr>
                <w:rFonts w:ascii="Arial" w:eastAsia="Arial" w:hAnsi="Arial" w:cs="Arial"/>
                <w:color w:val="333333"/>
                <w:sz w:val="22"/>
                <w:szCs w:val="22"/>
                <w:highlight w:val="white"/>
              </w:rPr>
              <w:t>. (</w:t>
            </w:r>
            <w:proofErr w:type="gramStart"/>
            <w:r>
              <w:rPr>
                <w:rFonts w:ascii="Arial" w:eastAsia="Arial" w:hAnsi="Arial" w:cs="Arial"/>
                <w:color w:val="333333"/>
                <w:sz w:val="22"/>
                <w:szCs w:val="22"/>
                <w:highlight w:val="white"/>
              </w:rPr>
              <w:t>no</w:t>
            </w:r>
            <w:proofErr w:type="gramEnd"/>
            <w:r>
              <w:rPr>
                <w:rFonts w:ascii="Arial" w:eastAsia="Arial" w:hAnsi="Arial" w:cs="Arial"/>
                <w:color w:val="333333"/>
                <w:sz w:val="22"/>
                <w:szCs w:val="22"/>
                <w:highlight w:val="white"/>
              </w:rPr>
              <w:t xml:space="preserve"> tiene que trabajar </w:t>
            </w:r>
            <w:r>
              <w:rPr>
                <w:rFonts w:ascii="Arial" w:eastAsia="Arial" w:hAnsi="Arial" w:cs="Arial"/>
                <w:sz w:val="22"/>
                <w:szCs w:val="22"/>
                <w:highlight w:val="white"/>
              </w:rPr>
              <w:t xml:space="preserve">todos </w:t>
            </w:r>
            <w:r>
              <w:rPr>
                <w:rFonts w:ascii="Arial" w:eastAsia="Arial" w:hAnsi="Arial" w:cs="Arial"/>
                <w:color w:val="333333"/>
                <w:sz w:val="22"/>
                <w:szCs w:val="22"/>
                <w:highlight w:val="white"/>
              </w:rPr>
              <w:t>los días).</w:t>
            </w:r>
          </w:p>
          <w:p w:rsidR="000870FC" w:rsidRDefault="000870FC" w:rsidP="00F71604">
            <w:pPr>
              <w:widowControl w:val="0"/>
              <w:jc w:val="center"/>
              <w:rPr>
                <w:rFonts w:ascii="Arial" w:eastAsia="Arial" w:hAnsi="Arial" w:cs="Arial"/>
                <w:b/>
                <w:sz w:val="22"/>
                <w:szCs w:val="22"/>
                <w:highlight w:val="white"/>
              </w:rPr>
            </w:pPr>
          </w:p>
          <w:p w:rsidR="000870FC" w:rsidRDefault="000870FC" w:rsidP="00F71604">
            <w:pPr>
              <w:widowControl w:val="0"/>
              <w:jc w:val="center"/>
              <w:rPr>
                <w:rFonts w:ascii="Arial" w:eastAsia="Arial" w:hAnsi="Arial" w:cs="Arial"/>
                <w:b/>
                <w:sz w:val="22"/>
                <w:szCs w:val="22"/>
                <w:highlight w:val="white"/>
              </w:rPr>
            </w:pPr>
            <w:r>
              <w:rPr>
                <w:rFonts w:ascii="Arial" w:eastAsia="Arial" w:hAnsi="Arial" w:cs="Arial"/>
                <w:b/>
                <w:sz w:val="22"/>
                <w:szCs w:val="22"/>
                <w:highlight w:val="white"/>
              </w:rPr>
              <w:lastRenderedPageBreak/>
              <w:t>MUST</w:t>
            </w:r>
          </w:p>
          <w:p w:rsidR="000870FC" w:rsidRDefault="000870FC" w:rsidP="00F71604">
            <w:pPr>
              <w:widowControl w:val="0"/>
              <w:jc w:val="both"/>
              <w:rPr>
                <w:rFonts w:ascii="Arial" w:eastAsia="Arial" w:hAnsi="Arial" w:cs="Arial"/>
                <w:sz w:val="22"/>
                <w:szCs w:val="22"/>
                <w:highlight w:val="white"/>
              </w:rPr>
            </w:pPr>
            <w:r>
              <w:rPr>
                <w:rFonts w:ascii="Arial" w:eastAsia="Arial" w:hAnsi="Arial" w:cs="Arial"/>
                <w:sz w:val="22"/>
                <w:szCs w:val="22"/>
                <w:highlight w:val="white"/>
              </w:rPr>
              <w:t xml:space="preserve">Expresa un deber moral, prohibición, obligación. Traduce “deber” </w:t>
            </w:r>
          </w:p>
          <w:p w:rsidR="000870FC" w:rsidRDefault="000870FC" w:rsidP="00F71604">
            <w:pPr>
              <w:widowControl w:val="0"/>
              <w:jc w:val="both"/>
              <w:rPr>
                <w:rFonts w:ascii="Arial" w:eastAsia="Arial" w:hAnsi="Arial" w:cs="Arial"/>
                <w:sz w:val="22"/>
                <w:szCs w:val="22"/>
                <w:highlight w:val="white"/>
              </w:rPr>
            </w:pPr>
          </w:p>
          <w:p w:rsidR="000870FC" w:rsidRDefault="000870FC" w:rsidP="00F71604">
            <w:pPr>
              <w:widowControl w:val="0"/>
              <w:jc w:val="both"/>
              <w:rPr>
                <w:rFonts w:ascii="Arial" w:eastAsia="Arial" w:hAnsi="Arial" w:cs="Arial"/>
                <w:sz w:val="22"/>
                <w:szCs w:val="22"/>
                <w:highlight w:val="white"/>
              </w:rPr>
            </w:pPr>
            <w:r>
              <w:rPr>
                <w:rFonts w:ascii="Arial" w:eastAsia="Arial" w:hAnsi="Arial" w:cs="Arial"/>
                <w:b/>
                <w:sz w:val="22"/>
                <w:szCs w:val="22"/>
                <w:highlight w:val="white"/>
              </w:rPr>
              <w:t>Estructura para oraciones afirmativas:</w:t>
            </w:r>
            <w:r>
              <w:rPr>
                <w:rFonts w:ascii="Arial" w:eastAsia="Arial" w:hAnsi="Arial" w:cs="Arial"/>
                <w:sz w:val="22"/>
                <w:szCs w:val="22"/>
                <w:highlight w:val="white"/>
              </w:rPr>
              <w:t xml:space="preserve"> Sujeto + MUST + verbo + complemento </w:t>
            </w:r>
          </w:p>
          <w:p w:rsidR="000870FC" w:rsidRDefault="000870FC" w:rsidP="00F71604">
            <w:pPr>
              <w:widowControl w:val="0"/>
              <w:jc w:val="both"/>
              <w:rPr>
                <w:rFonts w:ascii="Arial" w:eastAsia="Arial" w:hAnsi="Arial" w:cs="Arial"/>
                <w:color w:val="22282D"/>
                <w:sz w:val="22"/>
                <w:szCs w:val="22"/>
                <w:highlight w:val="white"/>
              </w:rPr>
            </w:pPr>
            <w:proofErr w:type="spellStart"/>
            <w:r>
              <w:rPr>
                <w:rFonts w:ascii="Arial" w:eastAsia="Arial" w:hAnsi="Arial" w:cs="Arial"/>
                <w:color w:val="22282D"/>
                <w:sz w:val="22"/>
                <w:szCs w:val="22"/>
                <w:highlight w:val="white"/>
              </w:rPr>
              <w:t>You</w:t>
            </w:r>
            <w:proofErr w:type="spellEnd"/>
            <w:r>
              <w:rPr>
                <w:rFonts w:ascii="Arial" w:eastAsia="Arial" w:hAnsi="Arial" w:cs="Arial"/>
                <w:color w:val="22282D"/>
                <w:sz w:val="22"/>
                <w:szCs w:val="22"/>
                <w:highlight w:val="white"/>
              </w:rPr>
              <w:t xml:space="preserve"> </w:t>
            </w:r>
            <w:proofErr w:type="spellStart"/>
            <w:r>
              <w:rPr>
                <w:rFonts w:ascii="Arial" w:eastAsia="Arial" w:hAnsi="Arial" w:cs="Arial"/>
                <w:color w:val="22282D"/>
                <w:sz w:val="22"/>
                <w:szCs w:val="22"/>
                <w:highlight w:val="white"/>
              </w:rPr>
              <w:t>must</w:t>
            </w:r>
            <w:proofErr w:type="spellEnd"/>
            <w:r>
              <w:rPr>
                <w:rFonts w:ascii="Arial" w:eastAsia="Arial" w:hAnsi="Arial" w:cs="Arial"/>
                <w:color w:val="22282D"/>
                <w:sz w:val="22"/>
                <w:szCs w:val="22"/>
                <w:highlight w:val="white"/>
              </w:rPr>
              <w:t xml:space="preserve"> </w:t>
            </w:r>
            <w:proofErr w:type="spellStart"/>
            <w:r>
              <w:rPr>
                <w:rFonts w:ascii="Arial" w:eastAsia="Arial" w:hAnsi="Arial" w:cs="Arial"/>
                <w:color w:val="22282D"/>
                <w:sz w:val="22"/>
                <w:szCs w:val="22"/>
                <w:highlight w:val="white"/>
              </w:rPr>
              <w:t>respect</w:t>
            </w:r>
            <w:proofErr w:type="spellEnd"/>
            <w:r>
              <w:rPr>
                <w:rFonts w:ascii="Arial" w:eastAsia="Arial" w:hAnsi="Arial" w:cs="Arial"/>
                <w:color w:val="22282D"/>
                <w:sz w:val="22"/>
                <w:szCs w:val="22"/>
                <w:highlight w:val="white"/>
              </w:rPr>
              <w:t xml:space="preserve"> </w:t>
            </w:r>
            <w:proofErr w:type="spellStart"/>
            <w:r>
              <w:rPr>
                <w:rFonts w:ascii="Arial" w:eastAsia="Arial" w:hAnsi="Arial" w:cs="Arial"/>
                <w:color w:val="22282D"/>
                <w:sz w:val="22"/>
                <w:szCs w:val="22"/>
                <w:highlight w:val="white"/>
              </w:rPr>
              <w:t>older</w:t>
            </w:r>
            <w:proofErr w:type="spellEnd"/>
            <w:r>
              <w:rPr>
                <w:rFonts w:ascii="Arial" w:eastAsia="Arial" w:hAnsi="Arial" w:cs="Arial"/>
                <w:color w:val="22282D"/>
                <w:sz w:val="22"/>
                <w:szCs w:val="22"/>
                <w:highlight w:val="white"/>
              </w:rPr>
              <w:t xml:space="preserve"> </w:t>
            </w:r>
            <w:proofErr w:type="spellStart"/>
            <w:r>
              <w:rPr>
                <w:rFonts w:ascii="Arial" w:eastAsia="Arial" w:hAnsi="Arial" w:cs="Arial"/>
                <w:color w:val="22282D"/>
                <w:sz w:val="22"/>
                <w:szCs w:val="22"/>
                <w:highlight w:val="white"/>
              </w:rPr>
              <w:t>people</w:t>
            </w:r>
            <w:proofErr w:type="spellEnd"/>
            <w:r>
              <w:rPr>
                <w:rFonts w:ascii="Arial" w:eastAsia="Arial" w:hAnsi="Arial" w:cs="Arial"/>
                <w:color w:val="22282D"/>
                <w:sz w:val="22"/>
                <w:szCs w:val="22"/>
                <w:highlight w:val="white"/>
              </w:rPr>
              <w:t>. (Debes respetar a las personas mayores).</w:t>
            </w:r>
          </w:p>
          <w:p w:rsidR="000870FC" w:rsidRDefault="000870FC" w:rsidP="00F71604">
            <w:pPr>
              <w:widowControl w:val="0"/>
              <w:jc w:val="both"/>
              <w:rPr>
                <w:rFonts w:ascii="Arial" w:eastAsia="Arial" w:hAnsi="Arial" w:cs="Arial"/>
                <w:color w:val="22282D"/>
                <w:highlight w:val="white"/>
              </w:rPr>
            </w:pPr>
          </w:p>
          <w:p w:rsidR="000870FC" w:rsidRDefault="000870FC" w:rsidP="00F71604">
            <w:pPr>
              <w:widowControl w:val="0"/>
              <w:jc w:val="both"/>
              <w:rPr>
                <w:rFonts w:ascii="Arial" w:eastAsia="Arial" w:hAnsi="Arial" w:cs="Arial"/>
                <w:color w:val="22282D"/>
                <w:sz w:val="22"/>
                <w:szCs w:val="22"/>
                <w:highlight w:val="white"/>
              </w:rPr>
            </w:pPr>
            <w:proofErr w:type="spellStart"/>
            <w:r>
              <w:rPr>
                <w:rFonts w:ascii="Arial" w:eastAsia="Arial" w:hAnsi="Arial" w:cs="Arial"/>
                <w:color w:val="22282D"/>
                <w:sz w:val="22"/>
                <w:szCs w:val="22"/>
                <w:highlight w:val="white"/>
              </w:rPr>
              <w:t>We</w:t>
            </w:r>
            <w:proofErr w:type="spellEnd"/>
            <w:r>
              <w:rPr>
                <w:rFonts w:ascii="Arial" w:eastAsia="Arial" w:hAnsi="Arial" w:cs="Arial"/>
                <w:color w:val="22282D"/>
                <w:sz w:val="22"/>
                <w:szCs w:val="22"/>
                <w:highlight w:val="white"/>
              </w:rPr>
              <w:t xml:space="preserve"> </w:t>
            </w:r>
            <w:proofErr w:type="spellStart"/>
            <w:r>
              <w:rPr>
                <w:rFonts w:ascii="Arial" w:eastAsia="Arial" w:hAnsi="Arial" w:cs="Arial"/>
                <w:color w:val="22282D"/>
                <w:sz w:val="22"/>
                <w:szCs w:val="22"/>
                <w:highlight w:val="white"/>
              </w:rPr>
              <w:t>must</w:t>
            </w:r>
            <w:proofErr w:type="spellEnd"/>
            <w:r>
              <w:rPr>
                <w:rFonts w:ascii="Arial" w:eastAsia="Arial" w:hAnsi="Arial" w:cs="Arial"/>
                <w:color w:val="22282D"/>
                <w:sz w:val="22"/>
                <w:szCs w:val="22"/>
                <w:highlight w:val="white"/>
              </w:rPr>
              <w:t xml:space="preserve"> </w:t>
            </w:r>
            <w:proofErr w:type="spellStart"/>
            <w:r>
              <w:rPr>
                <w:rFonts w:ascii="Arial" w:eastAsia="Arial" w:hAnsi="Arial" w:cs="Arial"/>
                <w:color w:val="22282D"/>
                <w:sz w:val="22"/>
                <w:szCs w:val="22"/>
                <w:highlight w:val="white"/>
              </w:rPr>
              <w:t>wear</w:t>
            </w:r>
            <w:proofErr w:type="spellEnd"/>
            <w:r>
              <w:rPr>
                <w:rFonts w:ascii="Arial" w:eastAsia="Arial" w:hAnsi="Arial" w:cs="Arial"/>
                <w:color w:val="22282D"/>
                <w:sz w:val="22"/>
                <w:szCs w:val="22"/>
                <w:highlight w:val="white"/>
              </w:rPr>
              <w:t xml:space="preserve"> </w:t>
            </w:r>
            <w:proofErr w:type="spellStart"/>
            <w:r>
              <w:rPr>
                <w:rFonts w:ascii="Arial" w:eastAsia="Arial" w:hAnsi="Arial" w:cs="Arial"/>
                <w:color w:val="22282D"/>
                <w:sz w:val="22"/>
                <w:szCs w:val="22"/>
                <w:highlight w:val="white"/>
              </w:rPr>
              <w:t>uniform</w:t>
            </w:r>
            <w:proofErr w:type="spellEnd"/>
            <w:r>
              <w:rPr>
                <w:rFonts w:ascii="Arial" w:eastAsia="Arial" w:hAnsi="Arial" w:cs="Arial"/>
                <w:color w:val="22282D"/>
                <w:sz w:val="22"/>
                <w:szCs w:val="22"/>
                <w:highlight w:val="white"/>
              </w:rPr>
              <w:t xml:space="preserve"> at </w:t>
            </w:r>
            <w:proofErr w:type="spellStart"/>
            <w:r>
              <w:rPr>
                <w:rFonts w:ascii="Arial" w:eastAsia="Arial" w:hAnsi="Arial" w:cs="Arial"/>
                <w:color w:val="22282D"/>
                <w:sz w:val="22"/>
                <w:szCs w:val="22"/>
                <w:highlight w:val="white"/>
              </w:rPr>
              <w:t>school</w:t>
            </w:r>
            <w:proofErr w:type="spellEnd"/>
            <w:r>
              <w:rPr>
                <w:rFonts w:ascii="Arial" w:eastAsia="Arial" w:hAnsi="Arial" w:cs="Arial"/>
                <w:color w:val="22282D"/>
                <w:sz w:val="22"/>
                <w:szCs w:val="22"/>
                <w:highlight w:val="white"/>
              </w:rPr>
              <w:t xml:space="preserve"> (Nosotros debemos vestir uniforme en el colegio), indica que es una obligación. </w:t>
            </w:r>
          </w:p>
          <w:p w:rsidR="000870FC" w:rsidRDefault="000870FC" w:rsidP="00F71604">
            <w:pPr>
              <w:widowControl w:val="0"/>
              <w:jc w:val="both"/>
              <w:rPr>
                <w:rFonts w:ascii="Arial" w:eastAsia="Arial" w:hAnsi="Arial" w:cs="Arial"/>
                <w:color w:val="22282D"/>
                <w:sz w:val="22"/>
                <w:szCs w:val="22"/>
                <w:highlight w:val="white"/>
              </w:rPr>
            </w:pPr>
          </w:p>
          <w:p w:rsidR="000870FC" w:rsidRDefault="000870FC" w:rsidP="00F71604">
            <w:pPr>
              <w:widowControl w:val="0"/>
              <w:jc w:val="both"/>
              <w:rPr>
                <w:rFonts w:ascii="Arial" w:eastAsia="Arial" w:hAnsi="Arial" w:cs="Arial"/>
                <w:sz w:val="22"/>
                <w:szCs w:val="22"/>
                <w:highlight w:val="white"/>
              </w:rPr>
            </w:pPr>
            <w:r>
              <w:rPr>
                <w:rFonts w:ascii="Arial" w:eastAsia="Arial" w:hAnsi="Arial" w:cs="Arial"/>
                <w:b/>
                <w:sz w:val="22"/>
                <w:szCs w:val="22"/>
                <w:highlight w:val="white"/>
              </w:rPr>
              <w:t>Estructura para oraciones negativas:</w:t>
            </w:r>
            <w:r>
              <w:rPr>
                <w:rFonts w:ascii="Arial" w:eastAsia="Arial" w:hAnsi="Arial" w:cs="Arial"/>
                <w:sz w:val="22"/>
                <w:szCs w:val="22"/>
                <w:highlight w:val="white"/>
              </w:rPr>
              <w:t xml:space="preserve"> Sujeto + MUST + NOT + verbo + complemento.</w:t>
            </w:r>
          </w:p>
          <w:p w:rsidR="000870FC" w:rsidRDefault="000870FC" w:rsidP="00F71604">
            <w:pPr>
              <w:widowControl w:val="0"/>
              <w:pBdr>
                <w:bottom w:val="none" w:sz="0" w:space="11" w:color="auto"/>
              </w:pBdr>
              <w:shd w:val="clear" w:color="auto" w:fill="FFFFFF"/>
              <w:spacing w:line="420" w:lineRule="auto"/>
              <w:jc w:val="both"/>
              <w:rPr>
                <w:rFonts w:ascii="Arial" w:eastAsia="Arial" w:hAnsi="Arial" w:cs="Arial"/>
                <w:sz w:val="22"/>
                <w:szCs w:val="22"/>
                <w:highlight w:val="white"/>
              </w:rPr>
            </w:pPr>
            <w:r>
              <w:rPr>
                <w:rFonts w:ascii="Montserrat" w:eastAsia="Montserrat" w:hAnsi="Montserrat" w:cs="Montserrat"/>
                <w:color w:val="22282D"/>
                <w:highlight w:val="white"/>
              </w:rPr>
              <w:t>E</w:t>
            </w:r>
            <w:r>
              <w:rPr>
                <w:rFonts w:ascii="Arial" w:eastAsia="Arial" w:hAnsi="Arial" w:cs="Arial"/>
                <w:sz w:val="22"/>
                <w:szCs w:val="22"/>
                <w:highlight w:val="white"/>
              </w:rPr>
              <w:t xml:space="preserve">jemplo: </w:t>
            </w:r>
            <w:proofErr w:type="spellStart"/>
            <w:r>
              <w:rPr>
                <w:rFonts w:ascii="Arial" w:eastAsia="Arial" w:hAnsi="Arial" w:cs="Arial"/>
                <w:sz w:val="22"/>
                <w:szCs w:val="22"/>
                <w:highlight w:val="white"/>
              </w:rPr>
              <w:t>Students</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must</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not</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smoke</w:t>
            </w:r>
            <w:proofErr w:type="spellEnd"/>
            <w:r>
              <w:rPr>
                <w:rFonts w:ascii="Arial" w:eastAsia="Arial" w:hAnsi="Arial" w:cs="Arial"/>
                <w:sz w:val="22"/>
                <w:szCs w:val="22"/>
                <w:highlight w:val="white"/>
              </w:rPr>
              <w:t xml:space="preserve"> at </w:t>
            </w:r>
            <w:proofErr w:type="spellStart"/>
            <w:r>
              <w:rPr>
                <w:rFonts w:ascii="Arial" w:eastAsia="Arial" w:hAnsi="Arial" w:cs="Arial"/>
                <w:sz w:val="22"/>
                <w:szCs w:val="22"/>
                <w:highlight w:val="white"/>
              </w:rPr>
              <w:t>school</w:t>
            </w:r>
            <w:proofErr w:type="spellEnd"/>
            <w:r>
              <w:rPr>
                <w:rFonts w:ascii="Arial" w:eastAsia="Arial" w:hAnsi="Arial" w:cs="Arial"/>
                <w:sz w:val="22"/>
                <w:szCs w:val="22"/>
                <w:highlight w:val="white"/>
              </w:rPr>
              <w:t>. (Los alumnos no deben fumar en la escuela).</w:t>
            </w:r>
          </w:p>
          <w:p w:rsidR="000870FC" w:rsidRDefault="000870FC" w:rsidP="00F71604">
            <w:pPr>
              <w:widowControl w:val="0"/>
              <w:pBdr>
                <w:bottom w:val="none" w:sz="0" w:space="11" w:color="auto"/>
              </w:pBdr>
              <w:shd w:val="clear" w:color="auto" w:fill="FFFFFF"/>
              <w:spacing w:line="420" w:lineRule="auto"/>
              <w:jc w:val="center"/>
              <w:rPr>
                <w:rFonts w:ascii="Arial" w:eastAsia="Arial" w:hAnsi="Arial" w:cs="Arial"/>
                <w:b/>
                <w:sz w:val="22"/>
                <w:szCs w:val="22"/>
                <w:highlight w:val="white"/>
              </w:rPr>
            </w:pPr>
            <w:r>
              <w:rPr>
                <w:rFonts w:ascii="Arial" w:eastAsia="Arial" w:hAnsi="Arial" w:cs="Arial"/>
                <w:b/>
                <w:sz w:val="22"/>
                <w:szCs w:val="22"/>
                <w:highlight w:val="white"/>
              </w:rPr>
              <w:t>MIGHT</w:t>
            </w:r>
          </w:p>
          <w:p w:rsidR="000870FC" w:rsidRDefault="000870FC" w:rsidP="00F71604">
            <w:pPr>
              <w:widowControl w:val="0"/>
              <w:pBdr>
                <w:bottom w:val="none" w:sz="0" w:space="11" w:color="auto"/>
              </w:pBdr>
              <w:shd w:val="clear" w:color="auto" w:fill="FFFFFF"/>
              <w:spacing w:line="420" w:lineRule="auto"/>
              <w:jc w:val="both"/>
              <w:rPr>
                <w:rFonts w:ascii="Arial" w:eastAsia="Arial" w:hAnsi="Arial" w:cs="Arial"/>
                <w:sz w:val="21"/>
                <w:szCs w:val="21"/>
                <w:highlight w:val="white"/>
              </w:rPr>
            </w:pPr>
            <w:r>
              <w:rPr>
                <w:rFonts w:ascii="Arial" w:eastAsia="Arial" w:hAnsi="Arial" w:cs="Arial"/>
                <w:sz w:val="21"/>
                <w:szCs w:val="21"/>
                <w:highlight w:val="white"/>
              </w:rPr>
              <w:t xml:space="preserve">Se usa </w:t>
            </w:r>
            <w:r>
              <w:rPr>
                <w:rFonts w:ascii="Arial" w:eastAsia="Arial" w:hAnsi="Arial" w:cs="Arial"/>
                <w:b/>
                <w:sz w:val="21"/>
                <w:szCs w:val="21"/>
                <w:highlight w:val="white"/>
              </w:rPr>
              <w:t>“</w:t>
            </w:r>
            <w:proofErr w:type="spellStart"/>
            <w:r>
              <w:rPr>
                <w:rFonts w:ascii="Arial" w:eastAsia="Arial" w:hAnsi="Arial" w:cs="Arial"/>
                <w:b/>
                <w:sz w:val="21"/>
                <w:szCs w:val="21"/>
                <w:highlight w:val="white"/>
              </w:rPr>
              <w:t>might</w:t>
            </w:r>
            <w:proofErr w:type="spellEnd"/>
            <w:r>
              <w:rPr>
                <w:rFonts w:ascii="Arial" w:eastAsia="Arial" w:hAnsi="Arial" w:cs="Arial"/>
                <w:b/>
                <w:sz w:val="21"/>
                <w:szCs w:val="21"/>
                <w:highlight w:val="white"/>
              </w:rPr>
              <w:t>”</w:t>
            </w:r>
            <w:r>
              <w:rPr>
                <w:rFonts w:ascii="Arial" w:eastAsia="Arial" w:hAnsi="Arial" w:cs="Arial"/>
                <w:sz w:val="21"/>
                <w:szCs w:val="21"/>
                <w:highlight w:val="white"/>
              </w:rPr>
              <w:t xml:space="preserve"> para indicar posibilidades. Y traduce “puede que” o “quizá” </w:t>
            </w:r>
          </w:p>
          <w:p w:rsidR="000870FC" w:rsidRDefault="000870FC" w:rsidP="00F71604">
            <w:pPr>
              <w:widowControl w:val="0"/>
              <w:jc w:val="both"/>
              <w:rPr>
                <w:rFonts w:ascii="Arial" w:eastAsia="Arial" w:hAnsi="Arial" w:cs="Arial"/>
                <w:sz w:val="21"/>
                <w:szCs w:val="21"/>
                <w:highlight w:val="white"/>
              </w:rPr>
            </w:pPr>
            <w:r>
              <w:rPr>
                <w:rFonts w:ascii="Arial" w:eastAsia="Arial" w:hAnsi="Arial" w:cs="Arial"/>
                <w:b/>
                <w:sz w:val="22"/>
                <w:szCs w:val="22"/>
                <w:highlight w:val="white"/>
              </w:rPr>
              <w:t>Estructura para oraciones afirmativas:</w:t>
            </w:r>
            <w:r>
              <w:rPr>
                <w:rFonts w:ascii="Arial" w:eastAsia="Arial" w:hAnsi="Arial" w:cs="Arial"/>
                <w:sz w:val="22"/>
                <w:szCs w:val="22"/>
                <w:highlight w:val="white"/>
              </w:rPr>
              <w:t xml:space="preserve"> Sujeto + MIGHT + verbo + complemento </w:t>
            </w:r>
          </w:p>
          <w:p w:rsidR="000870FC" w:rsidRDefault="000870FC" w:rsidP="00F71604">
            <w:pPr>
              <w:widowControl w:val="0"/>
              <w:pBdr>
                <w:bottom w:val="none" w:sz="0" w:space="11" w:color="auto"/>
              </w:pBdr>
              <w:shd w:val="clear" w:color="auto" w:fill="FFFFFF"/>
              <w:spacing w:line="420" w:lineRule="auto"/>
              <w:jc w:val="both"/>
              <w:rPr>
                <w:rFonts w:ascii="Arial" w:eastAsia="Arial" w:hAnsi="Arial" w:cs="Arial"/>
                <w:sz w:val="22"/>
                <w:szCs w:val="22"/>
                <w:highlight w:val="white"/>
              </w:rPr>
            </w:pPr>
            <w:r>
              <w:rPr>
                <w:rFonts w:ascii="Arial" w:eastAsia="Arial" w:hAnsi="Arial" w:cs="Arial"/>
                <w:sz w:val="22"/>
                <w:szCs w:val="22"/>
                <w:highlight w:val="white"/>
              </w:rPr>
              <w:t xml:space="preserve">I </w:t>
            </w:r>
            <w:proofErr w:type="spellStart"/>
            <w:r>
              <w:rPr>
                <w:rFonts w:ascii="Arial" w:eastAsia="Arial" w:hAnsi="Arial" w:cs="Arial"/>
                <w:b/>
                <w:sz w:val="22"/>
                <w:szCs w:val="22"/>
                <w:highlight w:val="white"/>
              </w:rPr>
              <w:t>might</w:t>
            </w:r>
            <w:proofErr w:type="spellEnd"/>
            <w:r>
              <w:rPr>
                <w:rFonts w:ascii="Arial" w:eastAsia="Arial" w:hAnsi="Arial" w:cs="Arial"/>
                <w:b/>
                <w:sz w:val="22"/>
                <w:szCs w:val="22"/>
                <w:highlight w:val="white"/>
              </w:rPr>
              <w:t xml:space="preserve"> </w:t>
            </w:r>
            <w:proofErr w:type="spellStart"/>
            <w:r>
              <w:rPr>
                <w:rFonts w:ascii="Arial" w:eastAsia="Arial" w:hAnsi="Arial" w:cs="Arial"/>
                <w:sz w:val="22"/>
                <w:szCs w:val="22"/>
                <w:highlight w:val="white"/>
              </w:rPr>
              <w:t>go</w:t>
            </w:r>
            <w:proofErr w:type="spellEnd"/>
            <w:r>
              <w:rPr>
                <w:rFonts w:ascii="Arial" w:eastAsia="Arial" w:hAnsi="Arial" w:cs="Arial"/>
                <w:sz w:val="22"/>
                <w:szCs w:val="22"/>
                <w:highlight w:val="white"/>
              </w:rPr>
              <w:t xml:space="preserve"> to Cali </w:t>
            </w:r>
            <w:proofErr w:type="spellStart"/>
            <w:r>
              <w:rPr>
                <w:rFonts w:ascii="Arial" w:eastAsia="Arial" w:hAnsi="Arial" w:cs="Arial"/>
                <w:sz w:val="22"/>
                <w:szCs w:val="22"/>
                <w:highlight w:val="white"/>
              </w:rPr>
              <w:t>the</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next</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year</w:t>
            </w:r>
            <w:proofErr w:type="spellEnd"/>
            <w:r>
              <w:rPr>
                <w:rFonts w:ascii="Arial" w:eastAsia="Arial" w:hAnsi="Arial" w:cs="Arial"/>
                <w:sz w:val="22"/>
                <w:szCs w:val="22"/>
                <w:highlight w:val="white"/>
              </w:rPr>
              <w:t xml:space="preserve">. (Puede que yo vaya a Cali el próximo año)  </w:t>
            </w:r>
          </w:p>
          <w:p w:rsidR="000870FC" w:rsidRDefault="000870FC" w:rsidP="00F71604">
            <w:pPr>
              <w:widowControl w:val="0"/>
              <w:jc w:val="both"/>
              <w:rPr>
                <w:rFonts w:ascii="Arial" w:eastAsia="Arial" w:hAnsi="Arial" w:cs="Arial"/>
                <w:sz w:val="22"/>
                <w:szCs w:val="22"/>
                <w:highlight w:val="white"/>
              </w:rPr>
            </w:pPr>
            <w:r>
              <w:rPr>
                <w:rFonts w:ascii="Arial" w:eastAsia="Arial" w:hAnsi="Arial" w:cs="Arial"/>
                <w:b/>
                <w:sz w:val="22"/>
                <w:szCs w:val="22"/>
                <w:highlight w:val="white"/>
              </w:rPr>
              <w:t>Estructura para oraciones negativas:</w:t>
            </w:r>
            <w:r>
              <w:rPr>
                <w:rFonts w:ascii="Arial" w:eastAsia="Arial" w:hAnsi="Arial" w:cs="Arial"/>
                <w:sz w:val="22"/>
                <w:szCs w:val="22"/>
                <w:highlight w:val="white"/>
              </w:rPr>
              <w:t xml:space="preserve"> Sujeto + MIGHT + NOT + verbo + complemento.</w:t>
            </w:r>
          </w:p>
          <w:p w:rsidR="000870FC" w:rsidRDefault="000870FC" w:rsidP="00F71604">
            <w:pPr>
              <w:widowControl w:val="0"/>
              <w:jc w:val="both"/>
              <w:rPr>
                <w:rFonts w:ascii="Arial" w:eastAsia="Arial" w:hAnsi="Arial" w:cs="Arial"/>
                <w:color w:val="22282D"/>
                <w:sz w:val="22"/>
                <w:szCs w:val="22"/>
                <w:highlight w:val="white"/>
              </w:rPr>
            </w:pPr>
            <w:proofErr w:type="spellStart"/>
            <w:r>
              <w:rPr>
                <w:rFonts w:ascii="Arial" w:eastAsia="Arial" w:hAnsi="Arial" w:cs="Arial"/>
                <w:color w:val="22282D"/>
                <w:sz w:val="22"/>
                <w:szCs w:val="22"/>
                <w:highlight w:val="white"/>
              </w:rPr>
              <w:t>She</w:t>
            </w:r>
            <w:proofErr w:type="spellEnd"/>
            <w:r>
              <w:rPr>
                <w:rFonts w:ascii="Arial" w:eastAsia="Arial" w:hAnsi="Arial" w:cs="Arial"/>
                <w:color w:val="22282D"/>
                <w:sz w:val="22"/>
                <w:szCs w:val="22"/>
                <w:highlight w:val="white"/>
              </w:rPr>
              <w:t xml:space="preserve"> </w:t>
            </w:r>
            <w:proofErr w:type="spellStart"/>
            <w:r>
              <w:rPr>
                <w:rFonts w:ascii="Arial" w:eastAsia="Arial" w:hAnsi="Arial" w:cs="Arial"/>
                <w:b/>
                <w:color w:val="22282D"/>
                <w:sz w:val="22"/>
                <w:szCs w:val="22"/>
                <w:highlight w:val="white"/>
              </w:rPr>
              <w:t>might</w:t>
            </w:r>
            <w:proofErr w:type="spellEnd"/>
            <w:r>
              <w:rPr>
                <w:rFonts w:ascii="Arial" w:eastAsia="Arial" w:hAnsi="Arial" w:cs="Arial"/>
                <w:b/>
                <w:color w:val="22282D"/>
                <w:sz w:val="22"/>
                <w:szCs w:val="22"/>
                <w:highlight w:val="white"/>
              </w:rPr>
              <w:t xml:space="preserve"> </w:t>
            </w:r>
            <w:proofErr w:type="spellStart"/>
            <w:r>
              <w:rPr>
                <w:rFonts w:ascii="Arial" w:eastAsia="Arial" w:hAnsi="Arial" w:cs="Arial"/>
                <w:b/>
                <w:color w:val="22282D"/>
                <w:sz w:val="22"/>
                <w:szCs w:val="22"/>
                <w:highlight w:val="white"/>
              </w:rPr>
              <w:t>not</w:t>
            </w:r>
            <w:proofErr w:type="spellEnd"/>
            <w:r>
              <w:rPr>
                <w:rFonts w:ascii="Arial" w:eastAsia="Arial" w:hAnsi="Arial" w:cs="Arial"/>
                <w:color w:val="22282D"/>
                <w:sz w:val="22"/>
                <w:szCs w:val="22"/>
                <w:highlight w:val="white"/>
              </w:rPr>
              <w:t xml:space="preserve"> </w:t>
            </w:r>
            <w:proofErr w:type="spellStart"/>
            <w:r>
              <w:rPr>
                <w:rFonts w:ascii="Arial" w:eastAsia="Arial" w:hAnsi="Arial" w:cs="Arial"/>
                <w:color w:val="22282D"/>
                <w:sz w:val="22"/>
                <w:szCs w:val="22"/>
                <w:highlight w:val="white"/>
              </w:rPr>
              <w:t>go</w:t>
            </w:r>
            <w:proofErr w:type="spellEnd"/>
            <w:r>
              <w:rPr>
                <w:rFonts w:ascii="Arial" w:eastAsia="Arial" w:hAnsi="Arial" w:cs="Arial"/>
                <w:color w:val="22282D"/>
                <w:sz w:val="22"/>
                <w:szCs w:val="22"/>
                <w:highlight w:val="white"/>
              </w:rPr>
              <w:t xml:space="preserve"> </w:t>
            </w:r>
            <w:proofErr w:type="spellStart"/>
            <w:r>
              <w:rPr>
                <w:rFonts w:ascii="Arial" w:eastAsia="Arial" w:hAnsi="Arial" w:cs="Arial"/>
                <w:color w:val="22282D"/>
                <w:sz w:val="22"/>
                <w:szCs w:val="22"/>
                <w:highlight w:val="white"/>
              </w:rPr>
              <w:t>out</w:t>
            </w:r>
            <w:proofErr w:type="spellEnd"/>
            <w:r>
              <w:rPr>
                <w:rFonts w:ascii="Arial" w:eastAsia="Arial" w:hAnsi="Arial" w:cs="Arial"/>
                <w:color w:val="22282D"/>
                <w:sz w:val="22"/>
                <w:szCs w:val="22"/>
                <w:highlight w:val="white"/>
              </w:rPr>
              <w:t>. (Puede que ella no salga).</w:t>
            </w:r>
          </w:p>
          <w:p w:rsidR="000870FC" w:rsidRDefault="000870FC" w:rsidP="00F71604">
            <w:pPr>
              <w:widowControl w:val="0"/>
              <w:jc w:val="both"/>
              <w:rPr>
                <w:rFonts w:ascii="Calibri" w:eastAsia="Calibri" w:hAnsi="Calibri" w:cs="Calibri"/>
                <w:b/>
                <w:sz w:val="22"/>
                <w:szCs w:val="22"/>
              </w:rPr>
            </w:pPr>
          </w:p>
          <w:tbl>
            <w:tblPr>
              <w:tblW w:w="10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40"/>
            </w:tblGrid>
            <w:tr w:rsidR="000870FC" w:rsidTr="00F71604">
              <w:tc>
                <w:tcPr>
                  <w:tcW w:w="10240" w:type="dxa"/>
                  <w:shd w:val="clear" w:color="auto" w:fill="EFEFEF"/>
                  <w:tcMar>
                    <w:top w:w="100" w:type="dxa"/>
                    <w:left w:w="100" w:type="dxa"/>
                    <w:bottom w:w="100" w:type="dxa"/>
                    <w:right w:w="100" w:type="dxa"/>
                  </w:tcMar>
                </w:tcPr>
                <w:p w:rsidR="000870FC" w:rsidRDefault="000870FC" w:rsidP="00F71604">
                  <w:pPr>
                    <w:widowControl w:val="0"/>
                    <w:jc w:val="center"/>
                    <w:rPr>
                      <w:rFonts w:ascii="Arial" w:eastAsia="Arial" w:hAnsi="Arial" w:cs="Arial"/>
                      <w:b/>
                    </w:rPr>
                  </w:pPr>
                  <w:r>
                    <w:rPr>
                      <w:rFonts w:ascii="Arial" w:eastAsia="Arial" w:hAnsi="Arial" w:cs="Arial"/>
                      <w:b/>
                    </w:rPr>
                    <w:t>MOMENTO DE TRANSFERENCIA</w:t>
                  </w:r>
                </w:p>
              </w:tc>
            </w:tr>
          </w:tbl>
          <w:p w:rsidR="000870FC" w:rsidRDefault="000870FC" w:rsidP="00F71604">
            <w:pPr>
              <w:widowControl w:val="0"/>
              <w:rPr>
                <w:rFonts w:ascii="Arial" w:eastAsia="Arial" w:hAnsi="Arial" w:cs="Arial"/>
                <w:sz w:val="22"/>
                <w:szCs w:val="22"/>
              </w:rPr>
            </w:pPr>
          </w:p>
          <w:p w:rsidR="000870FC" w:rsidRDefault="000870FC" w:rsidP="00F71604">
            <w:pPr>
              <w:widowControl w:val="0"/>
              <w:rPr>
                <w:rFonts w:ascii="Arial" w:eastAsia="Arial" w:hAnsi="Arial" w:cs="Arial"/>
                <w:sz w:val="22"/>
                <w:szCs w:val="22"/>
              </w:rPr>
            </w:pPr>
            <w:r>
              <w:rPr>
                <w:rFonts w:ascii="Arial" w:eastAsia="Arial" w:hAnsi="Arial" w:cs="Arial"/>
                <w:sz w:val="22"/>
                <w:szCs w:val="22"/>
              </w:rPr>
              <w:t xml:space="preserve">Actividad 1. </w:t>
            </w:r>
          </w:p>
          <w:p w:rsidR="000870FC" w:rsidRDefault="000870FC" w:rsidP="00F71604">
            <w:pPr>
              <w:widowControl w:val="0"/>
              <w:rPr>
                <w:rFonts w:ascii="Arial" w:eastAsia="Arial" w:hAnsi="Arial" w:cs="Arial"/>
                <w:sz w:val="22"/>
                <w:szCs w:val="22"/>
              </w:rPr>
            </w:pPr>
            <w:r>
              <w:rPr>
                <w:rFonts w:ascii="Arial" w:eastAsia="Arial" w:hAnsi="Arial" w:cs="Arial"/>
                <w:sz w:val="22"/>
                <w:szCs w:val="22"/>
              </w:rPr>
              <w:t xml:space="preserve">Extrae del siguiente cuestionario 30 palabras desconocidas y escribe su significado en español. </w:t>
            </w:r>
          </w:p>
          <w:p w:rsidR="000870FC" w:rsidRDefault="000870FC" w:rsidP="00F71604">
            <w:pPr>
              <w:widowControl w:val="0"/>
              <w:rPr>
                <w:rFonts w:ascii="Arial" w:eastAsia="Arial" w:hAnsi="Arial" w:cs="Arial"/>
                <w:sz w:val="22"/>
                <w:szCs w:val="22"/>
              </w:rPr>
            </w:pPr>
          </w:p>
          <w:p w:rsidR="000870FC" w:rsidRDefault="000870FC" w:rsidP="00F71604">
            <w:pPr>
              <w:widowControl w:val="0"/>
              <w:rPr>
                <w:rFonts w:ascii="Arial" w:eastAsia="Arial" w:hAnsi="Arial" w:cs="Arial"/>
                <w:sz w:val="22"/>
                <w:szCs w:val="22"/>
              </w:rPr>
            </w:pPr>
          </w:p>
          <w:tbl>
            <w:tblPr>
              <w:tblW w:w="10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6"/>
              <w:gridCol w:w="1706"/>
              <w:gridCol w:w="1707"/>
              <w:gridCol w:w="1707"/>
              <w:gridCol w:w="1707"/>
              <w:gridCol w:w="1707"/>
            </w:tblGrid>
            <w:tr w:rsidR="000870FC" w:rsidTr="00F71604">
              <w:tc>
                <w:tcPr>
                  <w:tcW w:w="1706" w:type="dxa"/>
                  <w:shd w:val="clear" w:color="auto" w:fill="auto"/>
                  <w:tcMar>
                    <w:top w:w="100" w:type="dxa"/>
                    <w:left w:w="100" w:type="dxa"/>
                    <w:bottom w:w="100" w:type="dxa"/>
                    <w:right w:w="100" w:type="dxa"/>
                  </w:tcMar>
                </w:tcPr>
                <w:p w:rsidR="000870FC" w:rsidRDefault="000870FC" w:rsidP="00F71604">
                  <w:pPr>
                    <w:widowControl w:val="0"/>
                    <w:ind w:left="180"/>
                    <w:jc w:val="center"/>
                    <w:rPr>
                      <w:rFonts w:ascii="Arial" w:eastAsia="Arial" w:hAnsi="Arial" w:cs="Arial"/>
                      <w:b/>
                      <w:sz w:val="22"/>
                      <w:szCs w:val="22"/>
                    </w:rPr>
                  </w:pPr>
                  <w:r>
                    <w:rPr>
                      <w:rFonts w:ascii="Arial" w:eastAsia="Arial" w:hAnsi="Arial" w:cs="Arial"/>
                      <w:b/>
                      <w:sz w:val="22"/>
                      <w:szCs w:val="22"/>
                    </w:rPr>
                    <w:t>English</w:t>
                  </w:r>
                </w:p>
              </w:tc>
              <w:tc>
                <w:tcPr>
                  <w:tcW w:w="1706" w:type="dxa"/>
                  <w:shd w:val="clear" w:color="auto" w:fill="auto"/>
                  <w:tcMar>
                    <w:top w:w="100" w:type="dxa"/>
                    <w:left w:w="100" w:type="dxa"/>
                    <w:bottom w:w="100" w:type="dxa"/>
                    <w:right w:w="100" w:type="dxa"/>
                  </w:tcMar>
                </w:tcPr>
                <w:p w:rsidR="000870FC" w:rsidRDefault="000870FC" w:rsidP="00F71604">
                  <w:pPr>
                    <w:widowControl w:val="0"/>
                    <w:jc w:val="center"/>
                    <w:rPr>
                      <w:rFonts w:ascii="Arial" w:eastAsia="Arial" w:hAnsi="Arial" w:cs="Arial"/>
                      <w:b/>
                      <w:sz w:val="22"/>
                      <w:szCs w:val="22"/>
                    </w:rPr>
                  </w:pPr>
                  <w:proofErr w:type="spellStart"/>
                  <w:r>
                    <w:rPr>
                      <w:rFonts w:ascii="Arial" w:eastAsia="Arial" w:hAnsi="Arial" w:cs="Arial"/>
                      <w:b/>
                      <w:sz w:val="22"/>
                      <w:szCs w:val="22"/>
                    </w:rPr>
                    <w:t>Spanish</w:t>
                  </w:r>
                  <w:proofErr w:type="spellEnd"/>
                </w:p>
              </w:tc>
              <w:tc>
                <w:tcPr>
                  <w:tcW w:w="1706" w:type="dxa"/>
                  <w:shd w:val="clear" w:color="auto" w:fill="auto"/>
                  <w:tcMar>
                    <w:top w:w="100" w:type="dxa"/>
                    <w:left w:w="100" w:type="dxa"/>
                    <w:bottom w:w="100" w:type="dxa"/>
                    <w:right w:w="100" w:type="dxa"/>
                  </w:tcMar>
                </w:tcPr>
                <w:p w:rsidR="000870FC" w:rsidRDefault="000870FC" w:rsidP="00F71604">
                  <w:pPr>
                    <w:widowControl w:val="0"/>
                    <w:ind w:left="180"/>
                    <w:jc w:val="center"/>
                    <w:rPr>
                      <w:rFonts w:ascii="Arial" w:eastAsia="Arial" w:hAnsi="Arial" w:cs="Arial"/>
                      <w:b/>
                      <w:sz w:val="22"/>
                      <w:szCs w:val="22"/>
                    </w:rPr>
                  </w:pPr>
                  <w:r>
                    <w:rPr>
                      <w:rFonts w:ascii="Arial" w:eastAsia="Arial" w:hAnsi="Arial" w:cs="Arial"/>
                      <w:b/>
                      <w:sz w:val="22"/>
                      <w:szCs w:val="22"/>
                    </w:rPr>
                    <w:t>English</w:t>
                  </w:r>
                </w:p>
              </w:tc>
              <w:tc>
                <w:tcPr>
                  <w:tcW w:w="1706" w:type="dxa"/>
                  <w:shd w:val="clear" w:color="auto" w:fill="auto"/>
                  <w:tcMar>
                    <w:top w:w="100" w:type="dxa"/>
                    <w:left w:w="100" w:type="dxa"/>
                    <w:bottom w:w="100" w:type="dxa"/>
                    <w:right w:w="100" w:type="dxa"/>
                  </w:tcMar>
                </w:tcPr>
                <w:p w:rsidR="000870FC" w:rsidRDefault="000870FC" w:rsidP="00F71604">
                  <w:pPr>
                    <w:widowControl w:val="0"/>
                    <w:jc w:val="center"/>
                    <w:rPr>
                      <w:rFonts w:ascii="Arial" w:eastAsia="Arial" w:hAnsi="Arial" w:cs="Arial"/>
                      <w:b/>
                      <w:sz w:val="22"/>
                      <w:szCs w:val="22"/>
                    </w:rPr>
                  </w:pPr>
                  <w:proofErr w:type="spellStart"/>
                  <w:r>
                    <w:rPr>
                      <w:rFonts w:ascii="Arial" w:eastAsia="Arial" w:hAnsi="Arial" w:cs="Arial"/>
                      <w:b/>
                      <w:sz w:val="22"/>
                      <w:szCs w:val="22"/>
                    </w:rPr>
                    <w:t>Spanish</w:t>
                  </w:r>
                  <w:proofErr w:type="spellEnd"/>
                </w:p>
              </w:tc>
              <w:tc>
                <w:tcPr>
                  <w:tcW w:w="1706" w:type="dxa"/>
                  <w:shd w:val="clear" w:color="auto" w:fill="auto"/>
                  <w:tcMar>
                    <w:top w:w="100" w:type="dxa"/>
                    <w:left w:w="100" w:type="dxa"/>
                    <w:bottom w:w="100" w:type="dxa"/>
                    <w:right w:w="100" w:type="dxa"/>
                  </w:tcMar>
                </w:tcPr>
                <w:p w:rsidR="000870FC" w:rsidRDefault="000870FC" w:rsidP="00F71604">
                  <w:pPr>
                    <w:widowControl w:val="0"/>
                    <w:ind w:left="180"/>
                    <w:jc w:val="center"/>
                    <w:rPr>
                      <w:rFonts w:ascii="Arial" w:eastAsia="Arial" w:hAnsi="Arial" w:cs="Arial"/>
                      <w:b/>
                      <w:sz w:val="22"/>
                      <w:szCs w:val="22"/>
                    </w:rPr>
                  </w:pPr>
                  <w:r>
                    <w:rPr>
                      <w:rFonts w:ascii="Arial" w:eastAsia="Arial" w:hAnsi="Arial" w:cs="Arial"/>
                      <w:b/>
                      <w:sz w:val="22"/>
                      <w:szCs w:val="22"/>
                    </w:rPr>
                    <w:t>English</w:t>
                  </w:r>
                </w:p>
              </w:tc>
              <w:tc>
                <w:tcPr>
                  <w:tcW w:w="1706" w:type="dxa"/>
                  <w:shd w:val="clear" w:color="auto" w:fill="auto"/>
                  <w:tcMar>
                    <w:top w:w="100" w:type="dxa"/>
                    <w:left w:w="100" w:type="dxa"/>
                    <w:bottom w:w="100" w:type="dxa"/>
                    <w:right w:w="100" w:type="dxa"/>
                  </w:tcMar>
                </w:tcPr>
                <w:p w:rsidR="000870FC" w:rsidRDefault="000870FC" w:rsidP="00F71604">
                  <w:pPr>
                    <w:widowControl w:val="0"/>
                    <w:jc w:val="center"/>
                    <w:rPr>
                      <w:rFonts w:ascii="Arial" w:eastAsia="Arial" w:hAnsi="Arial" w:cs="Arial"/>
                      <w:b/>
                      <w:sz w:val="22"/>
                      <w:szCs w:val="22"/>
                    </w:rPr>
                  </w:pPr>
                  <w:proofErr w:type="spellStart"/>
                  <w:r>
                    <w:rPr>
                      <w:rFonts w:ascii="Arial" w:eastAsia="Arial" w:hAnsi="Arial" w:cs="Arial"/>
                      <w:b/>
                      <w:sz w:val="22"/>
                      <w:szCs w:val="22"/>
                    </w:rPr>
                    <w:t>Spanish</w:t>
                  </w:r>
                  <w:proofErr w:type="spellEnd"/>
                </w:p>
              </w:tc>
            </w:tr>
            <w:tr w:rsidR="000870FC" w:rsidTr="00F71604">
              <w:tc>
                <w:tcPr>
                  <w:tcW w:w="1706" w:type="dxa"/>
                  <w:shd w:val="clear" w:color="auto" w:fill="auto"/>
                  <w:tcMar>
                    <w:top w:w="100" w:type="dxa"/>
                    <w:left w:w="100" w:type="dxa"/>
                    <w:bottom w:w="100" w:type="dxa"/>
                    <w:right w:w="100" w:type="dxa"/>
                  </w:tcMar>
                </w:tcPr>
                <w:p w:rsidR="000870FC" w:rsidRDefault="000870FC" w:rsidP="00F71604">
                  <w:pPr>
                    <w:widowControl w:val="0"/>
                    <w:ind w:left="180"/>
                    <w:rPr>
                      <w:rFonts w:ascii="Arial" w:eastAsia="Arial" w:hAnsi="Arial" w:cs="Arial"/>
                      <w:sz w:val="22"/>
                      <w:szCs w:val="22"/>
                    </w:rPr>
                  </w:pPr>
                  <w:r>
                    <w:rPr>
                      <w:rFonts w:ascii="Arial" w:eastAsia="Arial" w:hAnsi="Arial" w:cs="Arial"/>
                      <w:sz w:val="22"/>
                      <w:szCs w:val="22"/>
                    </w:rPr>
                    <w:t>1</w:t>
                  </w: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r>
                    <w:rPr>
                      <w:rFonts w:ascii="Arial" w:eastAsia="Arial" w:hAnsi="Arial" w:cs="Arial"/>
                      <w:sz w:val="22"/>
                      <w:szCs w:val="22"/>
                    </w:rPr>
                    <w:t>11</w:t>
                  </w: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r>
                    <w:rPr>
                      <w:rFonts w:ascii="Arial" w:eastAsia="Arial" w:hAnsi="Arial" w:cs="Arial"/>
                      <w:sz w:val="22"/>
                      <w:szCs w:val="22"/>
                    </w:rPr>
                    <w:t>21</w:t>
                  </w: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p>
              </w:tc>
            </w:tr>
            <w:tr w:rsidR="000870FC" w:rsidTr="00F71604">
              <w:tc>
                <w:tcPr>
                  <w:tcW w:w="1706" w:type="dxa"/>
                  <w:shd w:val="clear" w:color="auto" w:fill="auto"/>
                  <w:tcMar>
                    <w:top w:w="100" w:type="dxa"/>
                    <w:left w:w="100" w:type="dxa"/>
                    <w:bottom w:w="100" w:type="dxa"/>
                    <w:right w:w="100" w:type="dxa"/>
                  </w:tcMar>
                </w:tcPr>
                <w:p w:rsidR="000870FC" w:rsidRDefault="000870FC" w:rsidP="00F71604">
                  <w:pPr>
                    <w:widowControl w:val="0"/>
                    <w:ind w:left="180"/>
                    <w:rPr>
                      <w:rFonts w:ascii="Arial" w:eastAsia="Arial" w:hAnsi="Arial" w:cs="Arial"/>
                      <w:sz w:val="22"/>
                      <w:szCs w:val="22"/>
                    </w:rPr>
                  </w:pPr>
                  <w:r>
                    <w:rPr>
                      <w:rFonts w:ascii="Arial" w:eastAsia="Arial" w:hAnsi="Arial" w:cs="Arial"/>
                      <w:sz w:val="22"/>
                      <w:szCs w:val="22"/>
                    </w:rPr>
                    <w:t>2</w:t>
                  </w: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r>
                    <w:rPr>
                      <w:rFonts w:ascii="Arial" w:eastAsia="Arial" w:hAnsi="Arial" w:cs="Arial"/>
                      <w:sz w:val="22"/>
                      <w:szCs w:val="22"/>
                    </w:rPr>
                    <w:t>12</w:t>
                  </w: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r>
                    <w:rPr>
                      <w:rFonts w:ascii="Arial" w:eastAsia="Arial" w:hAnsi="Arial" w:cs="Arial"/>
                      <w:sz w:val="22"/>
                      <w:szCs w:val="22"/>
                    </w:rPr>
                    <w:t>22</w:t>
                  </w: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p>
              </w:tc>
            </w:tr>
            <w:tr w:rsidR="000870FC" w:rsidTr="00F71604">
              <w:tc>
                <w:tcPr>
                  <w:tcW w:w="1706" w:type="dxa"/>
                  <w:shd w:val="clear" w:color="auto" w:fill="auto"/>
                  <w:tcMar>
                    <w:top w:w="100" w:type="dxa"/>
                    <w:left w:w="100" w:type="dxa"/>
                    <w:bottom w:w="100" w:type="dxa"/>
                    <w:right w:w="100" w:type="dxa"/>
                  </w:tcMar>
                </w:tcPr>
                <w:p w:rsidR="000870FC" w:rsidRDefault="000870FC" w:rsidP="00F71604">
                  <w:pPr>
                    <w:widowControl w:val="0"/>
                    <w:ind w:left="180"/>
                    <w:rPr>
                      <w:rFonts w:ascii="Arial" w:eastAsia="Arial" w:hAnsi="Arial" w:cs="Arial"/>
                      <w:sz w:val="22"/>
                      <w:szCs w:val="22"/>
                    </w:rPr>
                  </w:pPr>
                  <w:r>
                    <w:rPr>
                      <w:rFonts w:ascii="Arial" w:eastAsia="Arial" w:hAnsi="Arial" w:cs="Arial"/>
                      <w:sz w:val="22"/>
                      <w:szCs w:val="22"/>
                    </w:rPr>
                    <w:t>3</w:t>
                  </w: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r>
                    <w:rPr>
                      <w:rFonts w:ascii="Arial" w:eastAsia="Arial" w:hAnsi="Arial" w:cs="Arial"/>
                      <w:sz w:val="22"/>
                      <w:szCs w:val="22"/>
                    </w:rPr>
                    <w:t>13</w:t>
                  </w: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r>
                    <w:rPr>
                      <w:rFonts w:ascii="Arial" w:eastAsia="Arial" w:hAnsi="Arial" w:cs="Arial"/>
                      <w:sz w:val="22"/>
                      <w:szCs w:val="22"/>
                    </w:rPr>
                    <w:t>23</w:t>
                  </w: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p>
              </w:tc>
            </w:tr>
            <w:tr w:rsidR="000870FC" w:rsidTr="00F71604">
              <w:tc>
                <w:tcPr>
                  <w:tcW w:w="1706" w:type="dxa"/>
                  <w:shd w:val="clear" w:color="auto" w:fill="auto"/>
                  <w:tcMar>
                    <w:top w:w="100" w:type="dxa"/>
                    <w:left w:w="100" w:type="dxa"/>
                    <w:bottom w:w="100" w:type="dxa"/>
                    <w:right w:w="100" w:type="dxa"/>
                  </w:tcMar>
                </w:tcPr>
                <w:p w:rsidR="000870FC" w:rsidRDefault="000870FC" w:rsidP="00F71604">
                  <w:pPr>
                    <w:widowControl w:val="0"/>
                    <w:ind w:left="180"/>
                    <w:rPr>
                      <w:rFonts w:ascii="Arial" w:eastAsia="Arial" w:hAnsi="Arial" w:cs="Arial"/>
                      <w:sz w:val="22"/>
                      <w:szCs w:val="22"/>
                    </w:rPr>
                  </w:pPr>
                  <w:r>
                    <w:rPr>
                      <w:rFonts w:ascii="Arial" w:eastAsia="Arial" w:hAnsi="Arial" w:cs="Arial"/>
                      <w:sz w:val="22"/>
                      <w:szCs w:val="22"/>
                    </w:rPr>
                    <w:t>4</w:t>
                  </w: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r>
                    <w:rPr>
                      <w:rFonts w:ascii="Arial" w:eastAsia="Arial" w:hAnsi="Arial" w:cs="Arial"/>
                      <w:sz w:val="22"/>
                      <w:szCs w:val="22"/>
                    </w:rPr>
                    <w:t>14</w:t>
                  </w: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r>
                    <w:rPr>
                      <w:rFonts w:ascii="Arial" w:eastAsia="Arial" w:hAnsi="Arial" w:cs="Arial"/>
                      <w:sz w:val="22"/>
                      <w:szCs w:val="22"/>
                    </w:rPr>
                    <w:t>24</w:t>
                  </w: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p>
              </w:tc>
            </w:tr>
            <w:tr w:rsidR="000870FC" w:rsidTr="00F71604">
              <w:tc>
                <w:tcPr>
                  <w:tcW w:w="1706" w:type="dxa"/>
                  <w:shd w:val="clear" w:color="auto" w:fill="auto"/>
                  <w:tcMar>
                    <w:top w:w="100" w:type="dxa"/>
                    <w:left w:w="100" w:type="dxa"/>
                    <w:bottom w:w="100" w:type="dxa"/>
                    <w:right w:w="100" w:type="dxa"/>
                  </w:tcMar>
                </w:tcPr>
                <w:p w:rsidR="000870FC" w:rsidRDefault="000870FC" w:rsidP="00F71604">
                  <w:pPr>
                    <w:widowControl w:val="0"/>
                    <w:ind w:left="180"/>
                    <w:rPr>
                      <w:rFonts w:ascii="Arial" w:eastAsia="Arial" w:hAnsi="Arial" w:cs="Arial"/>
                      <w:sz w:val="22"/>
                      <w:szCs w:val="22"/>
                    </w:rPr>
                  </w:pPr>
                  <w:r>
                    <w:rPr>
                      <w:rFonts w:ascii="Arial" w:eastAsia="Arial" w:hAnsi="Arial" w:cs="Arial"/>
                      <w:sz w:val="22"/>
                      <w:szCs w:val="22"/>
                    </w:rPr>
                    <w:t>5</w:t>
                  </w: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r>
                    <w:rPr>
                      <w:rFonts w:ascii="Arial" w:eastAsia="Arial" w:hAnsi="Arial" w:cs="Arial"/>
                      <w:sz w:val="22"/>
                      <w:szCs w:val="22"/>
                    </w:rPr>
                    <w:t>15</w:t>
                  </w: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r>
                    <w:rPr>
                      <w:rFonts w:ascii="Arial" w:eastAsia="Arial" w:hAnsi="Arial" w:cs="Arial"/>
                      <w:sz w:val="22"/>
                      <w:szCs w:val="22"/>
                    </w:rPr>
                    <w:t>25</w:t>
                  </w: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p>
              </w:tc>
            </w:tr>
            <w:tr w:rsidR="000870FC" w:rsidTr="00F71604">
              <w:tc>
                <w:tcPr>
                  <w:tcW w:w="1706" w:type="dxa"/>
                  <w:shd w:val="clear" w:color="auto" w:fill="auto"/>
                  <w:tcMar>
                    <w:top w:w="100" w:type="dxa"/>
                    <w:left w:w="100" w:type="dxa"/>
                    <w:bottom w:w="100" w:type="dxa"/>
                    <w:right w:w="100" w:type="dxa"/>
                  </w:tcMar>
                </w:tcPr>
                <w:p w:rsidR="000870FC" w:rsidRDefault="000870FC" w:rsidP="00F71604">
                  <w:pPr>
                    <w:widowControl w:val="0"/>
                    <w:ind w:left="180"/>
                    <w:rPr>
                      <w:rFonts w:ascii="Arial" w:eastAsia="Arial" w:hAnsi="Arial" w:cs="Arial"/>
                      <w:sz w:val="22"/>
                      <w:szCs w:val="22"/>
                    </w:rPr>
                  </w:pPr>
                  <w:r>
                    <w:rPr>
                      <w:rFonts w:ascii="Arial" w:eastAsia="Arial" w:hAnsi="Arial" w:cs="Arial"/>
                      <w:sz w:val="22"/>
                      <w:szCs w:val="22"/>
                    </w:rPr>
                    <w:t>6</w:t>
                  </w: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r>
                    <w:rPr>
                      <w:rFonts w:ascii="Arial" w:eastAsia="Arial" w:hAnsi="Arial" w:cs="Arial"/>
                      <w:sz w:val="22"/>
                      <w:szCs w:val="22"/>
                    </w:rPr>
                    <w:t>16</w:t>
                  </w: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r>
                    <w:rPr>
                      <w:rFonts w:ascii="Arial" w:eastAsia="Arial" w:hAnsi="Arial" w:cs="Arial"/>
                      <w:sz w:val="22"/>
                      <w:szCs w:val="22"/>
                    </w:rPr>
                    <w:t>26</w:t>
                  </w: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p>
              </w:tc>
            </w:tr>
            <w:tr w:rsidR="000870FC" w:rsidTr="00F71604">
              <w:tc>
                <w:tcPr>
                  <w:tcW w:w="1706" w:type="dxa"/>
                  <w:shd w:val="clear" w:color="auto" w:fill="auto"/>
                  <w:tcMar>
                    <w:top w:w="100" w:type="dxa"/>
                    <w:left w:w="100" w:type="dxa"/>
                    <w:bottom w:w="100" w:type="dxa"/>
                    <w:right w:w="100" w:type="dxa"/>
                  </w:tcMar>
                </w:tcPr>
                <w:p w:rsidR="000870FC" w:rsidRDefault="000870FC" w:rsidP="00F71604">
                  <w:pPr>
                    <w:widowControl w:val="0"/>
                    <w:ind w:left="180"/>
                    <w:rPr>
                      <w:rFonts w:ascii="Arial" w:eastAsia="Arial" w:hAnsi="Arial" w:cs="Arial"/>
                      <w:sz w:val="22"/>
                      <w:szCs w:val="22"/>
                    </w:rPr>
                  </w:pPr>
                  <w:r>
                    <w:rPr>
                      <w:rFonts w:ascii="Arial" w:eastAsia="Arial" w:hAnsi="Arial" w:cs="Arial"/>
                      <w:sz w:val="22"/>
                      <w:szCs w:val="22"/>
                    </w:rPr>
                    <w:t>7</w:t>
                  </w: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r>
                    <w:rPr>
                      <w:rFonts w:ascii="Arial" w:eastAsia="Arial" w:hAnsi="Arial" w:cs="Arial"/>
                      <w:sz w:val="22"/>
                      <w:szCs w:val="22"/>
                    </w:rPr>
                    <w:t>17</w:t>
                  </w: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r>
                    <w:rPr>
                      <w:rFonts w:ascii="Arial" w:eastAsia="Arial" w:hAnsi="Arial" w:cs="Arial"/>
                      <w:sz w:val="22"/>
                      <w:szCs w:val="22"/>
                    </w:rPr>
                    <w:t>27</w:t>
                  </w: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p>
              </w:tc>
            </w:tr>
            <w:tr w:rsidR="000870FC" w:rsidTr="00F71604">
              <w:tc>
                <w:tcPr>
                  <w:tcW w:w="1706" w:type="dxa"/>
                  <w:shd w:val="clear" w:color="auto" w:fill="auto"/>
                  <w:tcMar>
                    <w:top w:w="100" w:type="dxa"/>
                    <w:left w:w="100" w:type="dxa"/>
                    <w:bottom w:w="100" w:type="dxa"/>
                    <w:right w:w="100" w:type="dxa"/>
                  </w:tcMar>
                </w:tcPr>
                <w:p w:rsidR="000870FC" w:rsidRDefault="000870FC" w:rsidP="00F71604">
                  <w:pPr>
                    <w:widowControl w:val="0"/>
                    <w:ind w:left="180"/>
                    <w:rPr>
                      <w:rFonts w:ascii="Arial" w:eastAsia="Arial" w:hAnsi="Arial" w:cs="Arial"/>
                      <w:sz w:val="22"/>
                      <w:szCs w:val="22"/>
                    </w:rPr>
                  </w:pPr>
                  <w:r>
                    <w:rPr>
                      <w:rFonts w:ascii="Arial" w:eastAsia="Arial" w:hAnsi="Arial" w:cs="Arial"/>
                      <w:sz w:val="22"/>
                      <w:szCs w:val="22"/>
                    </w:rPr>
                    <w:t>8</w:t>
                  </w: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r>
                    <w:rPr>
                      <w:rFonts w:ascii="Arial" w:eastAsia="Arial" w:hAnsi="Arial" w:cs="Arial"/>
                      <w:sz w:val="22"/>
                      <w:szCs w:val="22"/>
                    </w:rPr>
                    <w:t>18</w:t>
                  </w: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r>
                    <w:rPr>
                      <w:rFonts w:ascii="Arial" w:eastAsia="Arial" w:hAnsi="Arial" w:cs="Arial"/>
                      <w:sz w:val="22"/>
                      <w:szCs w:val="22"/>
                    </w:rPr>
                    <w:t>28</w:t>
                  </w: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p>
              </w:tc>
            </w:tr>
            <w:tr w:rsidR="000870FC" w:rsidTr="00F71604">
              <w:tc>
                <w:tcPr>
                  <w:tcW w:w="1706" w:type="dxa"/>
                  <w:shd w:val="clear" w:color="auto" w:fill="auto"/>
                  <w:tcMar>
                    <w:top w:w="100" w:type="dxa"/>
                    <w:left w:w="100" w:type="dxa"/>
                    <w:bottom w:w="100" w:type="dxa"/>
                    <w:right w:w="100" w:type="dxa"/>
                  </w:tcMar>
                </w:tcPr>
                <w:p w:rsidR="000870FC" w:rsidRDefault="000870FC" w:rsidP="00F71604">
                  <w:pPr>
                    <w:widowControl w:val="0"/>
                    <w:ind w:left="180"/>
                    <w:rPr>
                      <w:rFonts w:ascii="Arial" w:eastAsia="Arial" w:hAnsi="Arial" w:cs="Arial"/>
                      <w:sz w:val="22"/>
                      <w:szCs w:val="22"/>
                    </w:rPr>
                  </w:pPr>
                  <w:r>
                    <w:rPr>
                      <w:rFonts w:ascii="Arial" w:eastAsia="Arial" w:hAnsi="Arial" w:cs="Arial"/>
                      <w:sz w:val="22"/>
                      <w:szCs w:val="22"/>
                    </w:rPr>
                    <w:t>9</w:t>
                  </w: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r>
                    <w:rPr>
                      <w:rFonts w:ascii="Arial" w:eastAsia="Arial" w:hAnsi="Arial" w:cs="Arial"/>
                      <w:sz w:val="22"/>
                      <w:szCs w:val="22"/>
                    </w:rPr>
                    <w:t>19</w:t>
                  </w: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r>
                    <w:rPr>
                      <w:rFonts w:ascii="Arial" w:eastAsia="Arial" w:hAnsi="Arial" w:cs="Arial"/>
                      <w:sz w:val="22"/>
                      <w:szCs w:val="22"/>
                    </w:rPr>
                    <w:t>29</w:t>
                  </w: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p>
              </w:tc>
            </w:tr>
            <w:tr w:rsidR="000870FC" w:rsidTr="00F71604">
              <w:tc>
                <w:tcPr>
                  <w:tcW w:w="1706" w:type="dxa"/>
                  <w:shd w:val="clear" w:color="auto" w:fill="auto"/>
                  <w:tcMar>
                    <w:top w:w="100" w:type="dxa"/>
                    <w:left w:w="100" w:type="dxa"/>
                    <w:bottom w:w="100" w:type="dxa"/>
                    <w:right w:w="100" w:type="dxa"/>
                  </w:tcMar>
                </w:tcPr>
                <w:p w:rsidR="000870FC" w:rsidRDefault="000870FC" w:rsidP="00F71604">
                  <w:pPr>
                    <w:widowControl w:val="0"/>
                    <w:ind w:left="180"/>
                    <w:rPr>
                      <w:rFonts w:ascii="Arial" w:eastAsia="Arial" w:hAnsi="Arial" w:cs="Arial"/>
                      <w:sz w:val="22"/>
                      <w:szCs w:val="22"/>
                    </w:rPr>
                  </w:pPr>
                  <w:r>
                    <w:rPr>
                      <w:rFonts w:ascii="Arial" w:eastAsia="Arial" w:hAnsi="Arial" w:cs="Arial"/>
                      <w:sz w:val="22"/>
                      <w:szCs w:val="22"/>
                    </w:rPr>
                    <w:t>10</w:t>
                  </w: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r>
                    <w:rPr>
                      <w:rFonts w:ascii="Arial" w:eastAsia="Arial" w:hAnsi="Arial" w:cs="Arial"/>
                      <w:sz w:val="22"/>
                      <w:szCs w:val="22"/>
                    </w:rPr>
                    <w:t>20</w:t>
                  </w: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r>
                    <w:rPr>
                      <w:rFonts w:ascii="Arial" w:eastAsia="Arial" w:hAnsi="Arial" w:cs="Arial"/>
                      <w:sz w:val="22"/>
                      <w:szCs w:val="22"/>
                    </w:rPr>
                    <w:t>30</w:t>
                  </w:r>
                </w:p>
              </w:tc>
              <w:tc>
                <w:tcPr>
                  <w:tcW w:w="1706"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p>
              </w:tc>
            </w:tr>
          </w:tbl>
          <w:p w:rsidR="000870FC" w:rsidRDefault="000870FC" w:rsidP="00F71604">
            <w:pPr>
              <w:widowControl w:val="0"/>
              <w:rPr>
                <w:rFonts w:ascii="Arial" w:eastAsia="Arial" w:hAnsi="Arial" w:cs="Arial"/>
                <w:sz w:val="22"/>
                <w:szCs w:val="22"/>
              </w:rPr>
            </w:pPr>
          </w:p>
          <w:p w:rsidR="000870FC" w:rsidRDefault="000870FC" w:rsidP="00F71604">
            <w:pPr>
              <w:widowControl w:val="0"/>
              <w:jc w:val="both"/>
              <w:rPr>
                <w:rFonts w:ascii="Arial" w:eastAsia="Arial" w:hAnsi="Arial" w:cs="Arial"/>
                <w:sz w:val="22"/>
                <w:szCs w:val="22"/>
              </w:rPr>
            </w:pPr>
            <w:r>
              <w:rPr>
                <w:rFonts w:ascii="Arial" w:eastAsia="Arial" w:hAnsi="Arial" w:cs="Arial"/>
                <w:sz w:val="22"/>
                <w:szCs w:val="22"/>
              </w:rPr>
              <w:t xml:space="preserve">Actividad 2. </w:t>
            </w:r>
          </w:p>
          <w:p w:rsidR="000870FC" w:rsidRDefault="000870FC" w:rsidP="00F71604">
            <w:pPr>
              <w:widowControl w:val="0"/>
              <w:jc w:val="both"/>
              <w:rPr>
                <w:rFonts w:ascii="Arial" w:eastAsia="Arial" w:hAnsi="Arial" w:cs="Arial"/>
                <w:sz w:val="22"/>
                <w:szCs w:val="22"/>
              </w:rPr>
            </w:pPr>
            <w:r>
              <w:rPr>
                <w:rFonts w:ascii="Arial" w:eastAsia="Arial" w:hAnsi="Arial" w:cs="Arial"/>
                <w:sz w:val="22"/>
                <w:szCs w:val="22"/>
              </w:rPr>
              <w:t xml:space="preserve">Lee cada enunciado del cuestionario relacionado con la lectura “El final y el comienzo” de William Ospina y encierra en un círculo la respuesta correcta A, B o C. </w:t>
            </w:r>
          </w:p>
          <w:p w:rsidR="000870FC" w:rsidRDefault="000870FC" w:rsidP="00F71604">
            <w:pPr>
              <w:widowControl w:val="0"/>
              <w:jc w:val="both"/>
              <w:rPr>
                <w:rFonts w:ascii="Arial" w:eastAsia="Arial" w:hAnsi="Arial" w:cs="Arial"/>
                <w:sz w:val="22"/>
                <w:szCs w:val="22"/>
              </w:rPr>
            </w:pPr>
          </w:p>
          <w:p w:rsidR="000870FC" w:rsidRDefault="000870FC" w:rsidP="00F71604">
            <w:pPr>
              <w:widowControl w:val="0"/>
              <w:jc w:val="both"/>
              <w:rPr>
                <w:rFonts w:ascii="Arial" w:eastAsia="Arial" w:hAnsi="Arial" w:cs="Arial"/>
                <w:sz w:val="22"/>
                <w:szCs w:val="22"/>
              </w:rPr>
            </w:pPr>
            <w:proofErr w:type="spellStart"/>
            <w:r>
              <w:rPr>
                <w:rFonts w:ascii="Arial" w:eastAsia="Arial" w:hAnsi="Arial" w:cs="Arial"/>
                <w:sz w:val="22"/>
                <w:szCs w:val="22"/>
              </w:rPr>
              <w:t>According</w:t>
            </w:r>
            <w:proofErr w:type="spellEnd"/>
            <w:r>
              <w:rPr>
                <w:rFonts w:ascii="Arial" w:eastAsia="Arial" w:hAnsi="Arial" w:cs="Arial"/>
                <w:sz w:val="22"/>
                <w:szCs w:val="22"/>
              </w:rPr>
              <w:t xml:space="preserve"> to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first</w:t>
            </w:r>
            <w:proofErr w:type="spellEnd"/>
            <w:r>
              <w:rPr>
                <w:rFonts w:ascii="Arial" w:eastAsia="Arial" w:hAnsi="Arial" w:cs="Arial"/>
                <w:sz w:val="22"/>
                <w:szCs w:val="22"/>
              </w:rPr>
              <w:t xml:space="preserve"> </w:t>
            </w:r>
            <w:proofErr w:type="spellStart"/>
            <w:r>
              <w:rPr>
                <w:rFonts w:ascii="Arial" w:eastAsia="Arial" w:hAnsi="Arial" w:cs="Arial"/>
                <w:sz w:val="22"/>
                <w:szCs w:val="22"/>
              </w:rPr>
              <w:t>paragraph</w:t>
            </w:r>
            <w:proofErr w:type="spellEnd"/>
            <w:r>
              <w:rPr>
                <w:rFonts w:ascii="Arial" w:eastAsia="Arial" w:hAnsi="Arial" w:cs="Arial"/>
                <w:sz w:val="22"/>
                <w:szCs w:val="22"/>
              </w:rPr>
              <w:t xml:space="preserve"> and </w:t>
            </w:r>
            <w:proofErr w:type="spellStart"/>
            <w:r>
              <w:rPr>
                <w:rFonts w:ascii="Arial" w:eastAsia="Arial" w:hAnsi="Arial" w:cs="Arial"/>
                <w:sz w:val="22"/>
                <w:szCs w:val="22"/>
              </w:rPr>
              <w:t>all</w:t>
            </w:r>
            <w:proofErr w:type="spellEnd"/>
            <w:r>
              <w:rPr>
                <w:rFonts w:ascii="Arial" w:eastAsia="Arial" w:hAnsi="Arial" w:cs="Arial"/>
                <w:sz w:val="22"/>
                <w:szCs w:val="22"/>
              </w:rPr>
              <w:t xml:space="preserve"> </w:t>
            </w:r>
            <w:proofErr w:type="spellStart"/>
            <w:r>
              <w:rPr>
                <w:rFonts w:ascii="Arial" w:eastAsia="Arial" w:hAnsi="Arial" w:cs="Arial"/>
                <w:sz w:val="22"/>
                <w:szCs w:val="22"/>
              </w:rPr>
              <w:t>the</w:t>
            </w:r>
            <w:proofErr w:type="spellEnd"/>
            <w:r>
              <w:rPr>
                <w:rFonts w:ascii="Arial" w:eastAsia="Arial" w:hAnsi="Arial" w:cs="Arial"/>
                <w:sz w:val="22"/>
                <w:szCs w:val="22"/>
              </w:rPr>
              <w:t xml:space="preserve"> media </w:t>
            </w:r>
            <w:proofErr w:type="spellStart"/>
            <w:r>
              <w:rPr>
                <w:rFonts w:ascii="Arial" w:eastAsia="Arial" w:hAnsi="Arial" w:cs="Arial"/>
                <w:sz w:val="22"/>
                <w:szCs w:val="22"/>
              </w:rPr>
              <w:t>nowadays</w:t>
            </w:r>
            <w:proofErr w:type="spellEnd"/>
            <w:r>
              <w:rPr>
                <w:rFonts w:ascii="Arial" w:eastAsia="Arial" w:hAnsi="Arial" w:cs="Arial"/>
                <w:sz w:val="22"/>
                <w:szCs w:val="22"/>
              </w:rPr>
              <w:t xml:space="preserve"> </w:t>
            </w:r>
            <w:proofErr w:type="spellStart"/>
            <w:r>
              <w:rPr>
                <w:rFonts w:ascii="Arial" w:eastAsia="Arial" w:hAnsi="Arial" w:cs="Arial"/>
                <w:sz w:val="22"/>
                <w:szCs w:val="22"/>
              </w:rPr>
              <w:t>we</w:t>
            </w:r>
            <w:proofErr w:type="spellEnd"/>
            <w:r>
              <w:rPr>
                <w:rFonts w:ascii="Arial" w:eastAsia="Arial" w:hAnsi="Arial" w:cs="Arial"/>
                <w:sz w:val="22"/>
                <w:szCs w:val="22"/>
              </w:rPr>
              <w:t xml:space="preserve"> can </w:t>
            </w:r>
            <w:proofErr w:type="spellStart"/>
            <w:r>
              <w:rPr>
                <w:rFonts w:ascii="Arial" w:eastAsia="Arial" w:hAnsi="Arial" w:cs="Arial"/>
                <w:sz w:val="22"/>
                <w:szCs w:val="22"/>
              </w:rPr>
              <w:t>infer</w:t>
            </w:r>
            <w:proofErr w:type="spellEnd"/>
            <w:r>
              <w:rPr>
                <w:rFonts w:ascii="Arial" w:eastAsia="Arial" w:hAnsi="Arial" w:cs="Arial"/>
                <w:sz w:val="22"/>
                <w:szCs w:val="22"/>
              </w:rPr>
              <w:t xml:space="preserve"> </w:t>
            </w:r>
            <w:proofErr w:type="spellStart"/>
            <w:r>
              <w:rPr>
                <w:rFonts w:ascii="Arial" w:eastAsia="Arial" w:hAnsi="Arial" w:cs="Arial"/>
                <w:sz w:val="22"/>
                <w:szCs w:val="22"/>
              </w:rPr>
              <w:t>that</w:t>
            </w:r>
            <w:proofErr w:type="spellEnd"/>
            <w:r>
              <w:rPr>
                <w:rFonts w:ascii="Arial" w:eastAsia="Arial" w:hAnsi="Arial" w:cs="Arial"/>
                <w:sz w:val="22"/>
                <w:szCs w:val="22"/>
              </w:rPr>
              <w:t>:</w:t>
            </w:r>
          </w:p>
          <w:p w:rsidR="000870FC" w:rsidRDefault="000870FC" w:rsidP="009C3231">
            <w:pPr>
              <w:widowControl w:val="0"/>
              <w:numPr>
                <w:ilvl w:val="0"/>
                <w:numId w:val="3"/>
              </w:numPr>
              <w:jc w:val="both"/>
              <w:rPr>
                <w:rFonts w:ascii="Arial" w:eastAsia="Arial" w:hAnsi="Arial" w:cs="Arial"/>
                <w:sz w:val="22"/>
                <w:szCs w:val="22"/>
              </w:rPr>
            </w:pP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pandemic</w:t>
            </w:r>
            <w:proofErr w:type="spellEnd"/>
            <w:r>
              <w:rPr>
                <w:rFonts w:ascii="Arial" w:eastAsia="Arial" w:hAnsi="Arial" w:cs="Arial"/>
                <w:sz w:val="22"/>
                <w:szCs w:val="22"/>
              </w:rPr>
              <w:t xml:space="preserve"> </w:t>
            </w:r>
            <w:proofErr w:type="spellStart"/>
            <w:r>
              <w:rPr>
                <w:rFonts w:ascii="Arial" w:eastAsia="Arial" w:hAnsi="Arial" w:cs="Arial"/>
                <w:sz w:val="22"/>
                <w:szCs w:val="22"/>
              </w:rPr>
              <w:t>will</w:t>
            </w:r>
            <w:proofErr w:type="spellEnd"/>
            <w:r>
              <w:rPr>
                <w:rFonts w:ascii="Arial" w:eastAsia="Arial" w:hAnsi="Arial" w:cs="Arial"/>
                <w:sz w:val="22"/>
                <w:szCs w:val="22"/>
              </w:rPr>
              <w:t xml:space="preserve"> be </w:t>
            </w:r>
            <w:proofErr w:type="spellStart"/>
            <w:r>
              <w:rPr>
                <w:rFonts w:ascii="Arial" w:eastAsia="Arial" w:hAnsi="Arial" w:cs="Arial"/>
                <w:sz w:val="22"/>
                <w:szCs w:val="22"/>
              </w:rPr>
              <w:t>just</w:t>
            </w:r>
            <w:proofErr w:type="spellEnd"/>
            <w:r>
              <w:rPr>
                <w:rFonts w:ascii="Arial" w:eastAsia="Arial" w:hAnsi="Arial" w:cs="Arial"/>
                <w:sz w:val="22"/>
                <w:szCs w:val="22"/>
              </w:rPr>
              <w:t xml:space="preserve"> in </w:t>
            </w:r>
            <w:proofErr w:type="spellStart"/>
            <w:r>
              <w:rPr>
                <w:rFonts w:ascii="Arial" w:eastAsia="Arial" w:hAnsi="Arial" w:cs="Arial"/>
                <w:sz w:val="22"/>
                <w:szCs w:val="22"/>
              </w:rPr>
              <w:t>some</w:t>
            </w:r>
            <w:proofErr w:type="spellEnd"/>
            <w:r>
              <w:rPr>
                <w:rFonts w:ascii="Arial" w:eastAsia="Arial" w:hAnsi="Arial" w:cs="Arial"/>
                <w:sz w:val="22"/>
                <w:szCs w:val="22"/>
              </w:rPr>
              <w:t xml:space="preserve"> </w:t>
            </w:r>
            <w:proofErr w:type="spellStart"/>
            <w:r>
              <w:rPr>
                <w:rFonts w:ascii="Arial" w:eastAsia="Arial" w:hAnsi="Arial" w:cs="Arial"/>
                <w:sz w:val="22"/>
                <w:szCs w:val="22"/>
              </w:rPr>
              <w:t>countries</w:t>
            </w:r>
            <w:proofErr w:type="spellEnd"/>
          </w:p>
          <w:p w:rsidR="000870FC" w:rsidRDefault="000870FC" w:rsidP="009C3231">
            <w:pPr>
              <w:widowControl w:val="0"/>
              <w:numPr>
                <w:ilvl w:val="0"/>
                <w:numId w:val="3"/>
              </w:numPr>
              <w:jc w:val="both"/>
              <w:rPr>
                <w:rFonts w:ascii="Arial" w:eastAsia="Arial" w:hAnsi="Arial" w:cs="Arial"/>
                <w:sz w:val="22"/>
                <w:szCs w:val="22"/>
              </w:rPr>
            </w:pP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pandemic</w:t>
            </w:r>
            <w:proofErr w:type="spellEnd"/>
            <w:r>
              <w:rPr>
                <w:rFonts w:ascii="Arial" w:eastAsia="Arial" w:hAnsi="Arial" w:cs="Arial"/>
                <w:sz w:val="22"/>
                <w:szCs w:val="22"/>
              </w:rPr>
              <w:t xml:space="preserve"> </w:t>
            </w:r>
            <w:proofErr w:type="spellStart"/>
            <w:r>
              <w:rPr>
                <w:rFonts w:ascii="Arial" w:eastAsia="Arial" w:hAnsi="Arial" w:cs="Arial"/>
                <w:sz w:val="22"/>
                <w:szCs w:val="22"/>
              </w:rPr>
              <w:t>will</w:t>
            </w:r>
            <w:proofErr w:type="spellEnd"/>
            <w:r>
              <w:rPr>
                <w:rFonts w:ascii="Arial" w:eastAsia="Arial" w:hAnsi="Arial" w:cs="Arial"/>
                <w:sz w:val="22"/>
                <w:szCs w:val="22"/>
              </w:rPr>
              <w:t xml:space="preserve"> be </w:t>
            </w:r>
            <w:proofErr w:type="spellStart"/>
            <w:r>
              <w:rPr>
                <w:rFonts w:ascii="Arial" w:eastAsia="Arial" w:hAnsi="Arial" w:cs="Arial"/>
                <w:sz w:val="22"/>
                <w:szCs w:val="22"/>
              </w:rPr>
              <w:t>all</w:t>
            </w:r>
            <w:proofErr w:type="spellEnd"/>
            <w:r>
              <w:rPr>
                <w:rFonts w:ascii="Arial" w:eastAsia="Arial" w:hAnsi="Arial" w:cs="Arial"/>
                <w:sz w:val="22"/>
                <w:szCs w:val="22"/>
              </w:rPr>
              <w:t xml:space="preserve"> </w:t>
            </w:r>
            <w:proofErr w:type="spellStart"/>
            <w:r>
              <w:rPr>
                <w:rFonts w:ascii="Arial" w:eastAsia="Arial" w:hAnsi="Arial" w:cs="Arial"/>
                <w:sz w:val="22"/>
                <w:szCs w:val="22"/>
              </w:rPr>
              <w:t>around</w:t>
            </w:r>
            <w:proofErr w:type="spellEnd"/>
            <w:r>
              <w:rPr>
                <w:rFonts w:ascii="Arial" w:eastAsia="Arial" w:hAnsi="Arial" w:cs="Arial"/>
                <w:sz w:val="22"/>
                <w:szCs w:val="22"/>
              </w:rPr>
              <w:t xml:space="preserve">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world</w:t>
            </w:r>
            <w:proofErr w:type="spellEnd"/>
            <w:r>
              <w:rPr>
                <w:rFonts w:ascii="Arial" w:eastAsia="Arial" w:hAnsi="Arial" w:cs="Arial"/>
                <w:sz w:val="22"/>
                <w:szCs w:val="22"/>
              </w:rPr>
              <w:t xml:space="preserve"> </w:t>
            </w:r>
          </w:p>
          <w:p w:rsidR="000870FC" w:rsidRDefault="000870FC" w:rsidP="009C3231">
            <w:pPr>
              <w:widowControl w:val="0"/>
              <w:numPr>
                <w:ilvl w:val="0"/>
                <w:numId w:val="3"/>
              </w:numPr>
              <w:jc w:val="both"/>
              <w:rPr>
                <w:rFonts w:ascii="Arial" w:eastAsia="Arial" w:hAnsi="Arial" w:cs="Arial"/>
                <w:sz w:val="22"/>
                <w:szCs w:val="22"/>
              </w:rPr>
            </w:pP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pandemic</w:t>
            </w:r>
            <w:proofErr w:type="spellEnd"/>
            <w:r>
              <w:rPr>
                <w:rFonts w:ascii="Arial" w:eastAsia="Arial" w:hAnsi="Arial" w:cs="Arial"/>
                <w:sz w:val="22"/>
                <w:szCs w:val="22"/>
              </w:rPr>
              <w:t xml:space="preserve"> </w:t>
            </w:r>
            <w:proofErr w:type="spellStart"/>
            <w:r>
              <w:rPr>
                <w:rFonts w:ascii="Arial" w:eastAsia="Arial" w:hAnsi="Arial" w:cs="Arial"/>
                <w:sz w:val="22"/>
                <w:szCs w:val="22"/>
              </w:rPr>
              <w:t>might</w:t>
            </w:r>
            <w:proofErr w:type="spellEnd"/>
            <w:r>
              <w:rPr>
                <w:rFonts w:ascii="Arial" w:eastAsia="Arial" w:hAnsi="Arial" w:cs="Arial"/>
                <w:sz w:val="22"/>
                <w:szCs w:val="22"/>
              </w:rPr>
              <w:t xml:space="preserve"> </w:t>
            </w:r>
            <w:proofErr w:type="spellStart"/>
            <w:r>
              <w:rPr>
                <w:rFonts w:ascii="Arial" w:eastAsia="Arial" w:hAnsi="Arial" w:cs="Arial"/>
                <w:sz w:val="22"/>
                <w:szCs w:val="22"/>
              </w:rPr>
              <w:t>affect</w:t>
            </w:r>
            <w:proofErr w:type="spellEnd"/>
            <w:r>
              <w:rPr>
                <w:rFonts w:ascii="Arial" w:eastAsia="Arial" w:hAnsi="Arial" w:cs="Arial"/>
                <w:sz w:val="22"/>
                <w:szCs w:val="22"/>
              </w:rPr>
              <w:t xml:space="preserve"> </w:t>
            </w:r>
            <w:proofErr w:type="spellStart"/>
            <w:r>
              <w:rPr>
                <w:rFonts w:ascii="Arial" w:eastAsia="Arial" w:hAnsi="Arial" w:cs="Arial"/>
                <w:sz w:val="22"/>
                <w:szCs w:val="22"/>
              </w:rPr>
              <w:t>just</w:t>
            </w:r>
            <w:proofErr w:type="spellEnd"/>
            <w:r>
              <w:rPr>
                <w:rFonts w:ascii="Arial" w:eastAsia="Arial" w:hAnsi="Arial" w:cs="Arial"/>
                <w:sz w:val="22"/>
                <w:szCs w:val="22"/>
              </w:rPr>
              <w:t xml:space="preserve"> </w:t>
            </w:r>
            <w:proofErr w:type="spellStart"/>
            <w:r>
              <w:rPr>
                <w:rFonts w:ascii="Arial" w:eastAsia="Arial" w:hAnsi="Arial" w:cs="Arial"/>
                <w:sz w:val="22"/>
                <w:szCs w:val="22"/>
              </w:rPr>
              <w:t>poor</w:t>
            </w:r>
            <w:proofErr w:type="spellEnd"/>
            <w:r>
              <w:rPr>
                <w:rFonts w:ascii="Arial" w:eastAsia="Arial" w:hAnsi="Arial" w:cs="Arial"/>
                <w:sz w:val="22"/>
                <w:szCs w:val="22"/>
              </w:rPr>
              <w:t xml:space="preserve"> </w:t>
            </w:r>
            <w:proofErr w:type="spellStart"/>
            <w:r>
              <w:rPr>
                <w:rFonts w:ascii="Arial" w:eastAsia="Arial" w:hAnsi="Arial" w:cs="Arial"/>
                <w:sz w:val="22"/>
                <w:szCs w:val="22"/>
              </w:rPr>
              <w:t>people</w:t>
            </w:r>
            <w:proofErr w:type="spellEnd"/>
            <w:r>
              <w:rPr>
                <w:rFonts w:ascii="Arial" w:eastAsia="Arial" w:hAnsi="Arial" w:cs="Arial"/>
                <w:sz w:val="22"/>
                <w:szCs w:val="22"/>
              </w:rPr>
              <w:t xml:space="preserve">. </w:t>
            </w:r>
          </w:p>
          <w:p w:rsidR="000870FC" w:rsidRDefault="000870FC" w:rsidP="00F71604">
            <w:pPr>
              <w:widowControl w:val="0"/>
              <w:jc w:val="both"/>
              <w:rPr>
                <w:rFonts w:ascii="Arial" w:eastAsia="Arial" w:hAnsi="Arial" w:cs="Arial"/>
                <w:sz w:val="22"/>
                <w:szCs w:val="22"/>
              </w:rPr>
            </w:pPr>
            <w:proofErr w:type="spellStart"/>
            <w:r>
              <w:rPr>
                <w:rFonts w:ascii="Arial" w:eastAsia="Arial" w:hAnsi="Arial" w:cs="Arial"/>
                <w:sz w:val="22"/>
                <w:szCs w:val="22"/>
              </w:rPr>
              <w:t>What</w:t>
            </w:r>
            <w:proofErr w:type="spellEnd"/>
            <w:r>
              <w:rPr>
                <w:rFonts w:ascii="Arial" w:eastAsia="Arial" w:hAnsi="Arial" w:cs="Arial"/>
                <w:sz w:val="22"/>
                <w:szCs w:val="22"/>
              </w:rPr>
              <w:t xml:space="preserve"> </w:t>
            </w:r>
            <w:proofErr w:type="spellStart"/>
            <w:r>
              <w:rPr>
                <w:rFonts w:ascii="Arial" w:eastAsia="Arial" w:hAnsi="Arial" w:cs="Arial"/>
                <w:sz w:val="22"/>
                <w:szCs w:val="22"/>
              </w:rPr>
              <w:t>is</w:t>
            </w:r>
            <w:proofErr w:type="spellEnd"/>
            <w:r>
              <w:rPr>
                <w:rFonts w:ascii="Arial" w:eastAsia="Arial" w:hAnsi="Arial" w:cs="Arial"/>
                <w:sz w:val="22"/>
                <w:szCs w:val="22"/>
              </w:rPr>
              <w:t xml:space="preserve"> happening in India and </w:t>
            </w:r>
            <w:proofErr w:type="spellStart"/>
            <w:r>
              <w:rPr>
                <w:rFonts w:ascii="Arial" w:eastAsia="Arial" w:hAnsi="Arial" w:cs="Arial"/>
                <w:sz w:val="22"/>
                <w:szCs w:val="22"/>
              </w:rPr>
              <w:t>Canada</w:t>
            </w:r>
            <w:proofErr w:type="spellEnd"/>
            <w:r>
              <w:rPr>
                <w:rFonts w:ascii="Arial" w:eastAsia="Arial" w:hAnsi="Arial" w:cs="Arial"/>
                <w:sz w:val="22"/>
                <w:szCs w:val="22"/>
              </w:rPr>
              <w:t>?</w:t>
            </w:r>
          </w:p>
          <w:p w:rsidR="000870FC" w:rsidRDefault="000870FC" w:rsidP="009C3231">
            <w:pPr>
              <w:widowControl w:val="0"/>
              <w:numPr>
                <w:ilvl w:val="0"/>
                <w:numId w:val="17"/>
              </w:numPr>
              <w:jc w:val="both"/>
              <w:rPr>
                <w:rFonts w:ascii="Arial" w:eastAsia="Arial" w:hAnsi="Arial" w:cs="Arial"/>
                <w:sz w:val="22"/>
                <w:szCs w:val="22"/>
              </w:rPr>
            </w:pPr>
            <w:proofErr w:type="spellStart"/>
            <w:r>
              <w:rPr>
                <w:rFonts w:ascii="Arial" w:eastAsia="Arial" w:hAnsi="Arial" w:cs="Arial"/>
                <w:sz w:val="22"/>
                <w:szCs w:val="22"/>
              </w:rPr>
              <w:t>Indian</w:t>
            </w:r>
            <w:proofErr w:type="spellEnd"/>
            <w:r>
              <w:rPr>
                <w:rFonts w:ascii="Arial" w:eastAsia="Arial" w:hAnsi="Arial" w:cs="Arial"/>
                <w:sz w:val="22"/>
                <w:szCs w:val="22"/>
              </w:rPr>
              <w:t xml:space="preserve"> </w:t>
            </w:r>
            <w:proofErr w:type="spellStart"/>
            <w:r>
              <w:rPr>
                <w:rFonts w:ascii="Arial" w:eastAsia="Arial" w:hAnsi="Arial" w:cs="Arial"/>
                <w:sz w:val="22"/>
                <w:szCs w:val="22"/>
              </w:rPr>
              <w:t>people</w:t>
            </w:r>
            <w:proofErr w:type="spellEnd"/>
            <w:r>
              <w:rPr>
                <w:rFonts w:ascii="Arial" w:eastAsia="Arial" w:hAnsi="Arial" w:cs="Arial"/>
                <w:sz w:val="22"/>
                <w:szCs w:val="22"/>
              </w:rPr>
              <w:t xml:space="preserve"> </w:t>
            </w:r>
            <w:proofErr w:type="spellStart"/>
            <w:r>
              <w:rPr>
                <w:rFonts w:ascii="Arial" w:eastAsia="Arial" w:hAnsi="Arial" w:cs="Arial"/>
                <w:sz w:val="22"/>
                <w:szCs w:val="22"/>
              </w:rPr>
              <w:t>must</w:t>
            </w:r>
            <w:proofErr w:type="spellEnd"/>
            <w:r>
              <w:rPr>
                <w:rFonts w:ascii="Arial" w:eastAsia="Arial" w:hAnsi="Arial" w:cs="Arial"/>
                <w:sz w:val="22"/>
                <w:szCs w:val="22"/>
              </w:rPr>
              <w:t xml:space="preserve"> </w:t>
            </w:r>
            <w:proofErr w:type="spellStart"/>
            <w:r>
              <w:rPr>
                <w:rFonts w:ascii="Arial" w:eastAsia="Arial" w:hAnsi="Arial" w:cs="Arial"/>
                <w:sz w:val="22"/>
                <w:szCs w:val="22"/>
              </w:rPr>
              <w:t>eat</w:t>
            </w:r>
            <w:proofErr w:type="spellEnd"/>
            <w:r>
              <w:rPr>
                <w:rFonts w:ascii="Arial" w:eastAsia="Arial" w:hAnsi="Arial" w:cs="Arial"/>
                <w:sz w:val="22"/>
                <w:szCs w:val="22"/>
              </w:rPr>
              <w:t xml:space="preserve"> </w:t>
            </w:r>
            <w:proofErr w:type="spellStart"/>
            <w:r>
              <w:rPr>
                <w:rFonts w:ascii="Arial" w:eastAsia="Arial" w:hAnsi="Arial" w:cs="Arial"/>
                <w:sz w:val="22"/>
                <w:szCs w:val="22"/>
              </w:rPr>
              <w:t>less</w:t>
            </w:r>
            <w:proofErr w:type="spellEnd"/>
            <w:r>
              <w:rPr>
                <w:rFonts w:ascii="Arial" w:eastAsia="Arial" w:hAnsi="Arial" w:cs="Arial"/>
                <w:sz w:val="22"/>
                <w:szCs w:val="22"/>
              </w:rPr>
              <w:t xml:space="preserve"> animal </w:t>
            </w:r>
            <w:proofErr w:type="spellStart"/>
            <w:r>
              <w:rPr>
                <w:rFonts w:ascii="Arial" w:eastAsia="Arial" w:hAnsi="Arial" w:cs="Arial"/>
                <w:sz w:val="22"/>
                <w:szCs w:val="22"/>
              </w:rPr>
              <w:t>meat</w:t>
            </w:r>
            <w:proofErr w:type="spellEnd"/>
            <w:r>
              <w:rPr>
                <w:rFonts w:ascii="Arial" w:eastAsia="Arial" w:hAnsi="Arial" w:cs="Arial"/>
                <w:sz w:val="22"/>
                <w:szCs w:val="22"/>
              </w:rPr>
              <w:t xml:space="preserve"> </w:t>
            </w:r>
            <w:proofErr w:type="spellStart"/>
            <w:r>
              <w:rPr>
                <w:rFonts w:ascii="Arial" w:eastAsia="Arial" w:hAnsi="Arial" w:cs="Arial"/>
                <w:sz w:val="22"/>
                <w:szCs w:val="22"/>
              </w:rPr>
              <w:t>than</w:t>
            </w:r>
            <w:proofErr w:type="spellEnd"/>
            <w:r>
              <w:rPr>
                <w:rFonts w:ascii="Arial" w:eastAsia="Arial" w:hAnsi="Arial" w:cs="Arial"/>
                <w:sz w:val="22"/>
                <w:szCs w:val="22"/>
              </w:rPr>
              <w:t xml:space="preserve"> Canadian </w:t>
            </w:r>
            <w:proofErr w:type="spellStart"/>
            <w:r>
              <w:rPr>
                <w:rFonts w:ascii="Arial" w:eastAsia="Arial" w:hAnsi="Arial" w:cs="Arial"/>
                <w:sz w:val="22"/>
                <w:szCs w:val="22"/>
              </w:rPr>
              <w:t>people</w:t>
            </w:r>
            <w:proofErr w:type="spellEnd"/>
            <w:r>
              <w:rPr>
                <w:rFonts w:ascii="Arial" w:eastAsia="Arial" w:hAnsi="Arial" w:cs="Arial"/>
                <w:sz w:val="22"/>
                <w:szCs w:val="22"/>
              </w:rPr>
              <w:t xml:space="preserve"> </w:t>
            </w:r>
          </w:p>
          <w:p w:rsidR="000870FC" w:rsidRDefault="000870FC" w:rsidP="009C3231">
            <w:pPr>
              <w:widowControl w:val="0"/>
              <w:numPr>
                <w:ilvl w:val="0"/>
                <w:numId w:val="17"/>
              </w:numPr>
              <w:jc w:val="both"/>
              <w:rPr>
                <w:rFonts w:ascii="Arial" w:eastAsia="Arial" w:hAnsi="Arial" w:cs="Arial"/>
                <w:sz w:val="22"/>
                <w:szCs w:val="22"/>
              </w:rPr>
            </w:pPr>
            <w:proofErr w:type="spellStart"/>
            <w:r>
              <w:rPr>
                <w:rFonts w:ascii="Arial" w:eastAsia="Arial" w:hAnsi="Arial" w:cs="Arial"/>
                <w:sz w:val="22"/>
                <w:szCs w:val="22"/>
              </w:rPr>
              <w:t>Canada</w:t>
            </w:r>
            <w:proofErr w:type="spellEnd"/>
            <w:r>
              <w:rPr>
                <w:rFonts w:ascii="Arial" w:eastAsia="Arial" w:hAnsi="Arial" w:cs="Arial"/>
                <w:sz w:val="22"/>
                <w:szCs w:val="22"/>
              </w:rPr>
              <w:t xml:space="preserve"> has more </w:t>
            </w:r>
            <w:proofErr w:type="spellStart"/>
            <w:r>
              <w:rPr>
                <w:rFonts w:ascii="Arial" w:eastAsia="Arial" w:hAnsi="Arial" w:cs="Arial"/>
                <w:sz w:val="22"/>
                <w:szCs w:val="22"/>
              </w:rPr>
              <w:t>infected</w:t>
            </w:r>
            <w:proofErr w:type="spellEnd"/>
            <w:r>
              <w:rPr>
                <w:rFonts w:ascii="Arial" w:eastAsia="Arial" w:hAnsi="Arial" w:cs="Arial"/>
                <w:sz w:val="22"/>
                <w:szCs w:val="22"/>
              </w:rPr>
              <w:t xml:space="preserve"> </w:t>
            </w:r>
            <w:proofErr w:type="spellStart"/>
            <w:r>
              <w:rPr>
                <w:rFonts w:ascii="Arial" w:eastAsia="Arial" w:hAnsi="Arial" w:cs="Arial"/>
                <w:sz w:val="22"/>
                <w:szCs w:val="22"/>
              </w:rPr>
              <w:t>people</w:t>
            </w:r>
            <w:proofErr w:type="spellEnd"/>
            <w:r>
              <w:rPr>
                <w:rFonts w:ascii="Arial" w:eastAsia="Arial" w:hAnsi="Arial" w:cs="Arial"/>
                <w:sz w:val="22"/>
                <w:szCs w:val="22"/>
              </w:rPr>
              <w:t xml:space="preserve"> </w:t>
            </w:r>
            <w:proofErr w:type="spellStart"/>
            <w:r>
              <w:rPr>
                <w:rFonts w:ascii="Arial" w:eastAsia="Arial" w:hAnsi="Arial" w:cs="Arial"/>
                <w:sz w:val="22"/>
                <w:szCs w:val="22"/>
              </w:rPr>
              <w:t>than</w:t>
            </w:r>
            <w:proofErr w:type="spellEnd"/>
            <w:r>
              <w:rPr>
                <w:rFonts w:ascii="Arial" w:eastAsia="Arial" w:hAnsi="Arial" w:cs="Arial"/>
                <w:sz w:val="22"/>
                <w:szCs w:val="22"/>
              </w:rPr>
              <w:t xml:space="preserve"> India </w:t>
            </w:r>
          </w:p>
          <w:p w:rsidR="000870FC" w:rsidRDefault="000870FC" w:rsidP="009C3231">
            <w:pPr>
              <w:widowControl w:val="0"/>
              <w:numPr>
                <w:ilvl w:val="0"/>
                <w:numId w:val="17"/>
              </w:numPr>
              <w:jc w:val="both"/>
              <w:rPr>
                <w:rFonts w:ascii="Arial" w:eastAsia="Arial" w:hAnsi="Arial" w:cs="Arial"/>
                <w:sz w:val="22"/>
                <w:szCs w:val="22"/>
              </w:rPr>
            </w:pPr>
            <w:proofErr w:type="spellStart"/>
            <w:r>
              <w:rPr>
                <w:rFonts w:ascii="Arial" w:eastAsia="Arial" w:hAnsi="Arial" w:cs="Arial"/>
                <w:sz w:val="22"/>
                <w:szCs w:val="22"/>
              </w:rPr>
              <w:t>Canada</w:t>
            </w:r>
            <w:proofErr w:type="spellEnd"/>
            <w:r>
              <w:rPr>
                <w:rFonts w:ascii="Arial" w:eastAsia="Arial" w:hAnsi="Arial" w:cs="Arial"/>
                <w:sz w:val="22"/>
                <w:szCs w:val="22"/>
              </w:rPr>
              <w:t xml:space="preserve"> </w:t>
            </w:r>
            <w:proofErr w:type="spellStart"/>
            <w:r>
              <w:rPr>
                <w:rFonts w:ascii="Arial" w:eastAsia="Arial" w:hAnsi="Arial" w:cs="Arial"/>
                <w:sz w:val="22"/>
                <w:szCs w:val="22"/>
              </w:rPr>
              <w:t>should</w:t>
            </w:r>
            <w:proofErr w:type="spellEnd"/>
            <w:r>
              <w:rPr>
                <w:rFonts w:ascii="Arial" w:eastAsia="Arial" w:hAnsi="Arial" w:cs="Arial"/>
                <w:sz w:val="22"/>
                <w:szCs w:val="22"/>
              </w:rPr>
              <w:t xml:space="preserve"> </w:t>
            </w:r>
            <w:proofErr w:type="spellStart"/>
            <w:r>
              <w:rPr>
                <w:rFonts w:ascii="Arial" w:eastAsia="Arial" w:hAnsi="Arial" w:cs="Arial"/>
                <w:sz w:val="22"/>
                <w:szCs w:val="22"/>
              </w:rPr>
              <w:t>live</w:t>
            </w:r>
            <w:proofErr w:type="spellEnd"/>
            <w:r>
              <w:rPr>
                <w:rFonts w:ascii="Arial" w:eastAsia="Arial" w:hAnsi="Arial" w:cs="Arial"/>
                <w:sz w:val="22"/>
                <w:szCs w:val="22"/>
              </w:rPr>
              <w:t xml:space="preserve"> </w:t>
            </w:r>
            <w:proofErr w:type="spellStart"/>
            <w:r>
              <w:rPr>
                <w:rFonts w:ascii="Arial" w:eastAsia="Arial" w:hAnsi="Arial" w:cs="Arial"/>
                <w:sz w:val="22"/>
                <w:szCs w:val="22"/>
              </w:rPr>
              <w:t>together</w:t>
            </w:r>
            <w:proofErr w:type="spellEnd"/>
            <w:r>
              <w:rPr>
                <w:rFonts w:ascii="Arial" w:eastAsia="Arial" w:hAnsi="Arial" w:cs="Arial"/>
                <w:sz w:val="22"/>
                <w:szCs w:val="22"/>
              </w:rPr>
              <w:t xml:space="preserve"> </w:t>
            </w:r>
            <w:proofErr w:type="spellStart"/>
            <w:r>
              <w:rPr>
                <w:rFonts w:ascii="Arial" w:eastAsia="Arial" w:hAnsi="Arial" w:cs="Arial"/>
                <w:sz w:val="22"/>
                <w:szCs w:val="22"/>
              </w:rPr>
              <w:t>with</w:t>
            </w:r>
            <w:proofErr w:type="spellEnd"/>
            <w:r>
              <w:rPr>
                <w:rFonts w:ascii="Arial" w:eastAsia="Arial" w:hAnsi="Arial" w:cs="Arial"/>
                <w:sz w:val="22"/>
                <w:szCs w:val="22"/>
              </w:rPr>
              <w:t xml:space="preserve"> </w:t>
            </w:r>
            <w:proofErr w:type="spellStart"/>
            <w:r>
              <w:rPr>
                <w:rFonts w:ascii="Arial" w:eastAsia="Arial" w:hAnsi="Arial" w:cs="Arial"/>
                <w:sz w:val="22"/>
                <w:szCs w:val="22"/>
              </w:rPr>
              <w:t>animals</w:t>
            </w:r>
            <w:proofErr w:type="spellEnd"/>
            <w:r>
              <w:rPr>
                <w:rFonts w:ascii="Arial" w:eastAsia="Arial" w:hAnsi="Arial" w:cs="Arial"/>
                <w:sz w:val="22"/>
                <w:szCs w:val="22"/>
              </w:rPr>
              <w:t xml:space="preserve">. </w:t>
            </w:r>
          </w:p>
          <w:p w:rsidR="000870FC" w:rsidRDefault="000870FC" w:rsidP="00F71604">
            <w:pPr>
              <w:widowControl w:val="0"/>
              <w:jc w:val="both"/>
              <w:rPr>
                <w:rFonts w:ascii="Arial" w:eastAsia="Arial" w:hAnsi="Arial" w:cs="Arial"/>
                <w:sz w:val="22"/>
                <w:szCs w:val="22"/>
              </w:rPr>
            </w:pPr>
          </w:p>
          <w:p w:rsidR="000870FC" w:rsidRDefault="000870FC" w:rsidP="00F71604">
            <w:pPr>
              <w:widowControl w:val="0"/>
              <w:jc w:val="both"/>
              <w:rPr>
                <w:rFonts w:ascii="Arial" w:eastAsia="Arial" w:hAnsi="Arial" w:cs="Arial"/>
                <w:sz w:val="22"/>
                <w:szCs w:val="22"/>
              </w:rPr>
            </w:pPr>
            <w:proofErr w:type="spellStart"/>
            <w:r>
              <w:rPr>
                <w:rFonts w:ascii="Arial" w:eastAsia="Arial" w:hAnsi="Arial" w:cs="Arial"/>
                <w:sz w:val="22"/>
                <w:szCs w:val="22"/>
              </w:rPr>
              <w:t>What</w:t>
            </w:r>
            <w:proofErr w:type="spellEnd"/>
            <w:r>
              <w:rPr>
                <w:rFonts w:ascii="Arial" w:eastAsia="Arial" w:hAnsi="Arial" w:cs="Arial"/>
                <w:sz w:val="22"/>
                <w:szCs w:val="22"/>
              </w:rPr>
              <w:t xml:space="preserve"> </w:t>
            </w:r>
            <w:proofErr w:type="spellStart"/>
            <w:r>
              <w:rPr>
                <w:rFonts w:ascii="Arial" w:eastAsia="Arial" w:hAnsi="Arial" w:cs="Arial"/>
                <w:sz w:val="22"/>
                <w:szCs w:val="22"/>
              </w:rPr>
              <w:t>does</w:t>
            </w:r>
            <w:proofErr w:type="spellEnd"/>
            <w:r>
              <w:rPr>
                <w:rFonts w:ascii="Arial" w:eastAsia="Arial" w:hAnsi="Arial" w:cs="Arial"/>
                <w:sz w:val="22"/>
                <w:szCs w:val="22"/>
              </w:rPr>
              <w:t xml:space="preserve">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paragraph</w:t>
            </w:r>
            <w:proofErr w:type="spellEnd"/>
            <w:r>
              <w:rPr>
                <w:rFonts w:ascii="Arial" w:eastAsia="Arial" w:hAnsi="Arial" w:cs="Arial"/>
                <w:sz w:val="22"/>
                <w:szCs w:val="22"/>
              </w:rPr>
              <w:t xml:space="preserve"> Nro. 3 </w:t>
            </w:r>
            <w:proofErr w:type="spellStart"/>
            <w:r>
              <w:rPr>
                <w:rFonts w:ascii="Arial" w:eastAsia="Arial" w:hAnsi="Arial" w:cs="Arial"/>
                <w:sz w:val="22"/>
                <w:szCs w:val="22"/>
              </w:rPr>
              <w:t>want</w:t>
            </w:r>
            <w:proofErr w:type="spellEnd"/>
            <w:r>
              <w:rPr>
                <w:rFonts w:ascii="Arial" w:eastAsia="Arial" w:hAnsi="Arial" w:cs="Arial"/>
                <w:sz w:val="22"/>
                <w:szCs w:val="22"/>
              </w:rPr>
              <w:t xml:space="preserve"> to </w:t>
            </w:r>
            <w:proofErr w:type="spellStart"/>
            <w:r>
              <w:rPr>
                <w:rFonts w:ascii="Arial" w:eastAsia="Arial" w:hAnsi="Arial" w:cs="Arial"/>
                <w:sz w:val="22"/>
                <w:szCs w:val="22"/>
              </w:rPr>
              <w:t>say</w:t>
            </w:r>
            <w:proofErr w:type="spellEnd"/>
            <w:r>
              <w:rPr>
                <w:rFonts w:ascii="Arial" w:eastAsia="Arial" w:hAnsi="Arial" w:cs="Arial"/>
                <w:sz w:val="22"/>
                <w:szCs w:val="22"/>
              </w:rPr>
              <w:t xml:space="preserve">? </w:t>
            </w:r>
          </w:p>
          <w:p w:rsidR="000870FC" w:rsidRDefault="000870FC" w:rsidP="009C3231">
            <w:pPr>
              <w:widowControl w:val="0"/>
              <w:numPr>
                <w:ilvl w:val="0"/>
                <w:numId w:val="19"/>
              </w:numPr>
              <w:jc w:val="both"/>
              <w:rPr>
                <w:rFonts w:ascii="Arial" w:eastAsia="Arial" w:hAnsi="Arial" w:cs="Arial"/>
                <w:sz w:val="22"/>
                <w:szCs w:val="22"/>
              </w:rPr>
            </w:pP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deaths</w:t>
            </w:r>
            <w:proofErr w:type="spellEnd"/>
            <w:r>
              <w:rPr>
                <w:rFonts w:ascii="Arial" w:eastAsia="Arial" w:hAnsi="Arial" w:cs="Arial"/>
                <w:sz w:val="22"/>
                <w:szCs w:val="22"/>
              </w:rPr>
              <w:t xml:space="preserve"> come </w:t>
            </w:r>
            <w:proofErr w:type="spellStart"/>
            <w:r>
              <w:rPr>
                <w:rFonts w:ascii="Arial" w:eastAsia="Arial" w:hAnsi="Arial" w:cs="Arial"/>
                <w:sz w:val="22"/>
                <w:szCs w:val="22"/>
              </w:rPr>
              <w:t>from</w:t>
            </w:r>
            <w:proofErr w:type="spellEnd"/>
            <w:r>
              <w:rPr>
                <w:rFonts w:ascii="Arial" w:eastAsia="Arial" w:hAnsi="Arial" w:cs="Arial"/>
                <w:sz w:val="22"/>
                <w:szCs w:val="22"/>
              </w:rPr>
              <w:t xml:space="preserve"> </w:t>
            </w:r>
            <w:proofErr w:type="spellStart"/>
            <w:r>
              <w:rPr>
                <w:rFonts w:ascii="Arial" w:eastAsia="Arial" w:hAnsi="Arial" w:cs="Arial"/>
                <w:sz w:val="22"/>
                <w:szCs w:val="22"/>
              </w:rPr>
              <w:t>other</w:t>
            </w:r>
            <w:proofErr w:type="spellEnd"/>
            <w:r>
              <w:rPr>
                <w:rFonts w:ascii="Arial" w:eastAsia="Arial" w:hAnsi="Arial" w:cs="Arial"/>
                <w:sz w:val="22"/>
                <w:szCs w:val="22"/>
              </w:rPr>
              <w:t xml:space="preserve"> social </w:t>
            </w:r>
            <w:proofErr w:type="spellStart"/>
            <w:r>
              <w:rPr>
                <w:rFonts w:ascii="Arial" w:eastAsia="Arial" w:hAnsi="Arial" w:cs="Arial"/>
                <w:sz w:val="22"/>
                <w:szCs w:val="22"/>
              </w:rPr>
              <w:t>problems</w:t>
            </w:r>
            <w:proofErr w:type="spellEnd"/>
            <w:r>
              <w:rPr>
                <w:rFonts w:ascii="Arial" w:eastAsia="Arial" w:hAnsi="Arial" w:cs="Arial"/>
                <w:sz w:val="22"/>
                <w:szCs w:val="22"/>
              </w:rPr>
              <w:t xml:space="preserve"> </w:t>
            </w:r>
            <w:proofErr w:type="spellStart"/>
            <w:r>
              <w:rPr>
                <w:rFonts w:ascii="Arial" w:eastAsia="Arial" w:hAnsi="Arial" w:cs="Arial"/>
                <w:sz w:val="22"/>
                <w:szCs w:val="22"/>
              </w:rPr>
              <w:t>too</w:t>
            </w:r>
            <w:proofErr w:type="spellEnd"/>
            <w:r>
              <w:rPr>
                <w:rFonts w:ascii="Arial" w:eastAsia="Arial" w:hAnsi="Arial" w:cs="Arial"/>
                <w:sz w:val="22"/>
                <w:szCs w:val="22"/>
              </w:rPr>
              <w:t xml:space="preserve">. </w:t>
            </w:r>
          </w:p>
          <w:p w:rsidR="000870FC" w:rsidRDefault="000870FC" w:rsidP="009C3231">
            <w:pPr>
              <w:widowControl w:val="0"/>
              <w:numPr>
                <w:ilvl w:val="0"/>
                <w:numId w:val="19"/>
              </w:numPr>
              <w:jc w:val="both"/>
              <w:rPr>
                <w:rFonts w:ascii="Arial" w:eastAsia="Arial" w:hAnsi="Arial" w:cs="Arial"/>
                <w:sz w:val="22"/>
                <w:szCs w:val="22"/>
              </w:rPr>
            </w:pPr>
            <w:r>
              <w:rPr>
                <w:rFonts w:ascii="Arial" w:eastAsia="Arial" w:hAnsi="Arial" w:cs="Arial"/>
                <w:sz w:val="22"/>
                <w:szCs w:val="22"/>
              </w:rPr>
              <w:t xml:space="preserve">Colombia </w:t>
            </w:r>
            <w:proofErr w:type="spellStart"/>
            <w:r>
              <w:rPr>
                <w:rFonts w:ascii="Arial" w:eastAsia="Arial" w:hAnsi="Arial" w:cs="Arial"/>
                <w:sz w:val="22"/>
                <w:szCs w:val="22"/>
              </w:rPr>
              <w:t>might</w:t>
            </w:r>
            <w:proofErr w:type="spellEnd"/>
            <w:r>
              <w:rPr>
                <w:rFonts w:ascii="Arial" w:eastAsia="Arial" w:hAnsi="Arial" w:cs="Arial"/>
                <w:sz w:val="22"/>
                <w:szCs w:val="22"/>
              </w:rPr>
              <w:t xml:space="preserve"> </w:t>
            </w:r>
            <w:proofErr w:type="spellStart"/>
            <w:r>
              <w:rPr>
                <w:rFonts w:ascii="Arial" w:eastAsia="Arial" w:hAnsi="Arial" w:cs="Arial"/>
                <w:sz w:val="22"/>
                <w:szCs w:val="22"/>
              </w:rPr>
              <w:t>have</w:t>
            </w:r>
            <w:proofErr w:type="spellEnd"/>
            <w:r>
              <w:rPr>
                <w:rFonts w:ascii="Arial" w:eastAsia="Arial" w:hAnsi="Arial" w:cs="Arial"/>
                <w:sz w:val="22"/>
                <w:szCs w:val="22"/>
              </w:rPr>
              <w:t xml:space="preserve">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highest</w:t>
            </w:r>
            <w:proofErr w:type="spellEnd"/>
            <w:r>
              <w:rPr>
                <w:rFonts w:ascii="Arial" w:eastAsia="Arial" w:hAnsi="Arial" w:cs="Arial"/>
                <w:sz w:val="22"/>
                <w:szCs w:val="22"/>
              </w:rPr>
              <w:t xml:space="preserve"> </w:t>
            </w:r>
            <w:proofErr w:type="spellStart"/>
            <w:r>
              <w:rPr>
                <w:rFonts w:ascii="Arial" w:eastAsia="Arial" w:hAnsi="Arial" w:cs="Arial"/>
                <w:color w:val="222222"/>
                <w:sz w:val="22"/>
                <w:szCs w:val="22"/>
              </w:rPr>
              <w:t>percentage</w:t>
            </w:r>
            <w:proofErr w:type="spellEnd"/>
            <w:r>
              <w:rPr>
                <w:rFonts w:ascii="Arial" w:eastAsia="Arial" w:hAnsi="Arial" w:cs="Arial"/>
                <w:color w:val="222222"/>
                <w:sz w:val="22"/>
                <w:szCs w:val="22"/>
              </w:rPr>
              <w:t xml:space="preserve"> of </w:t>
            </w:r>
            <w:proofErr w:type="spellStart"/>
            <w:r>
              <w:rPr>
                <w:rFonts w:ascii="Arial" w:eastAsia="Arial" w:hAnsi="Arial" w:cs="Arial"/>
                <w:color w:val="222222"/>
                <w:sz w:val="22"/>
                <w:szCs w:val="22"/>
              </w:rPr>
              <w:t>deaths</w:t>
            </w:r>
            <w:proofErr w:type="spellEnd"/>
            <w:r>
              <w:rPr>
                <w:rFonts w:ascii="Arial" w:eastAsia="Arial" w:hAnsi="Arial" w:cs="Arial"/>
                <w:color w:val="222222"/>
                <w:sz w:val="22"/>
                <w:szCs w:val="22"/>
              </w:rPr>
              <w:t>.</w:t>
            </w:r>
            <w:r>
              <w:rPr>
                <w:rFonts w:ascii="Arial" w:eastAsia="Arial" w:hAnsi="Arial" w:cs="Arial"/>
                <w:color w:val="222222"/>
                <w:sz w:val="22"/>
                <w:szCs w:val="22"/>
                <w:shd w:val="clear" w:color="auto" w:fill="F8F9FA"/>
              </w:rPr>
              <w:t xml:space="preserve"> </w:t>
            </w:r>
          </w:p>
          <w:p w:rsidR="000870FC" w:rsidRDefault="000870FC" w:rsidP="009C3231">
            <w:pPr>
              <w:widowControl w:val="0"/>
              <w:numPr>
                <w:ilvl w:val="0"/>
                <w:numId w:val="19"/>
              </w:numPr>
              <w:jc w:val="both"/>
              <w:rPr>
                <w:rFonts w:ascii="Arial" w:eastAsia="Arial" w:hAnsi="Arial" w:cs="Arial"/>
                <w:sz w:val="22"/>
                <w:szCs w:val="22"/>
              </w:rPr>
            </w:pP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pandemic</w:t>
            </w:r>
            <w:proofErr w:type="spellEnd"/>
            <w:r>
              <w:rPr>
                <w:rFonts w:ascii="Arial" w:eastAsia="Arial" w:hAnsi="Arial" w:cs="Arial"/>
                <w:sz w:val="22"/>
                <w:szCs w:val="22"/>
              </w:rPr>
              <w:t xml:space="preserve"> </w:t>
            </w:r>
            <w:proofErr w:type="spellStart"/>
            <w:r>
              <w:rPr>
                <w:rFonts w:ascii="Arial" w:eastAsia="Arial" w:hAnsi="Arial" w:cs="Arial"/>
                <w:sz w:val="22"/>
                <w:szCs w:val="22"/>
              </w:rPr>
              <w:t>attacks</w:t>
            </w:r>
            <w:proofErr w:type="spellEnd"/>
            <w:r>
              <w:rPr>
                <w:rFonts w:ascii="Arial" w:eastAsia="Arial" w:hAnsi="Arial" w:cs="Arial"/>
                <w:sz w:val="22"/>
                <w:szCs w:val="22"/>
              </w:rPr>
              <w:t xml:space="preserve"> </w:t>
            </w:r>
            <w:proofErr w:type="spellStart"/>
            <w:r>
              <w:rPr>
                <w:rFonts w:ascii="Arial" w:eastAsia="Arial" w:hAnsi="Arial" w:cs="Arial"/>
                <w:sz w:val="22"/>
                <w:szCs w:val="22"/>
              </w:rPr>
              <w:t>countries</w:t>
            </w:r>
            <w:proofErr w:type="spellEnd"/>
            <w:r>
              <w:rPr>
                <w:rFonts w:ascii="Arial" w:eastAsia="Arial" w:hAnsi="Arial" w:cs="Arial"/>
                <w:sz w:val="22"/>
                <w:szCs w:val="22"/>
              </w:rPr>
              <w:t xml:space="preserve"> </w:t>
            </w:r>
            <w:proofErr w:type="spellStart"/>
            <w:r>
              <w:rPr>
                <w:rFonts w:ascii="Arial" w:eastAsia="Arial" w:hAnsi="Arial" w:cs="Arial"/>
                <w:sz w:val="22"/>
                <w:szCs w:val="22"/>
              </w:rPr>
              <w:t>like</w:t>
            </w:r>
            <w:proofErr w:type="spellEnd"/>
            <w:r>
              <w:rPr>
                <w:rFonts w:ascii="Arial" w:eastAsia="Arial" w:hAnsi="Arial" w:cs="Arial"/>
                <w:sz w:val="22"/>
                <w:szCs w:val="22"/>
              </w:rPr>
              <w:t xml:space="preserve"> </w:t>
            </w:r>
            <w:proofErr w:type="spellStart"/>
            <w:r>
              <w:rPr>
                <w:rFonts w:ascii="Arial" w:eastAsia="Arial" w:hAnsi="Arial" w:cs="Arial"/>
                <w:sz w:val="22"/>
                <w:szCs w:val="22"/>
              </w:rPr>
              <w:t>the</w:t>
            </w:r>
            <w:proofErr w:type="spellEnd"/>
            <w:r>
              <w:rPr>
                <w:rFonts w:ascii="Arial" w:eastAsia="Arial" w:hAnsi="Arial" w:cs="Arial"/>
                <w:sz w:val="22"/>
                <w:szCs w:val="22"/>
              </w:rPr>
              <w:t xml:space="preserve"> USA, India, Colombia </w:t>
            </w:r>
            <w:proofErr w:type="spellStart"/>
            <w:r>
              <w:rPr>
                <w:rFonts w:ascii="Arial" w:eastAsia="Arial" w:hAnsi="Arial" w:cs="Arial"/>
                <w:sz w:val="22"/>
                <w:szCs w:val="22"/>
              </w:rPr>
              <w:t>or</w:t>
            </w:r>
            <w:proofErr w:type="spellEnd"/>
            <w:r>
              <w:rPr>
                <w:rFonts w:ascii="Arial" w:eastAsia="Arial" w:hAnsi="Arial" w:cs="Arial"/>
                <w:sz w:val="22"/>
                <w:szCs w:val="22"/>
              </w:rPr>
              <w:t xml:space="preserve"> Vietnam. </w:t>
            </w:r>
          </w:p>
          <w:p w:rsidR="000870FC" w:rsidRDefault="000870FC" w:rsidP="00F71604">
            <w:pPr>
              <w:widowControl w:val="0"/>
              <w:jc w:val="both"/>
              <w:rPr>
                <w:rFonts w:ascii="Arial" w:eastAsia="Arial" w:hAnsi="Arial" w:cs="Arial"/>
                <w:sz w:val="22"/>
                <w:szCs w:val="22"/>
              </w:rPr>
            </w:pPr>
          </w:p>
          <w:p w:rsidR="000870FC" w:rsidRDefault="000870FC" w:rsidP="00F71604">
            <w:pPr>
              <w:widowControl w:val="0"/>
              <w:jc w:val="both"/>
              <w:rPr>
                <w:rFonts w:ascii="Arial" w:eastAsia="Arial" w:hAnsi="Arial" w:cs="Arial"/>
                <w:sz w:val="22"/>
                <w:szCs w:val="22"/>
              </w:rPr>
            </w:pPr>
            <w:proofErr w:type="spellStart"/>
            <w:r>
              <w:rPr>
                <w:rFonts w:ascii="Arial" w:eastAsia="Arial" w:hAnsi="Arial" w:cs="Arial"/>
                <w:sz w:val="22"/>
                <w:szCs w:val="22"/>
              </w:rPr>
              <w:t>What</w:t>
            </w:r>
            <w:proofErr w:type="spellEnd"/>
            <w:r>
              <w:rPr>
                <w:rFonts w:ascii="Arial" w:eastAsia="Arial" w:hAnsi="Arial" w:cs="Arial"/>
                <w:sz w:val="22"/>
                <w:szCs w:val="22"/>
              </w:rPr>
              <w:t xml:space="preserve"> </w:t>
            </w:r>
            <w:proofErr w:type="spellStart"/>
            <w:r>
              <w:rPr>
                <w:rFonts w:ascii="Arial" w:eastAsia="Arial" w:hAnsi="Arial" w:cs="Arial"/>
                <w:sz w:val="22"/>
                <w:szCs w:val="22"/>
              </w:rPr>
              <w:t>is</w:t>
            </w:r>
            <w:proofErr w:type="spellEnd"/>
            <w:r>
              <w:rPr>
                <w:rFonts w:ascii="Arial" w:eastAsia="Arial" w:hAnsi="Arial" w:cs="Arial"/>
                <w:sz w:val="22"/>
                <w:szCs w:val="22"/>
              </w:rPr>
              <w:t xml:space="preserve">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main</w:t>
            </w:r>
            <w:proofErr w:type="spellEnd"/>
            <w:r>
              <w:rPr>
                <w:rFonts w:ascii="Arial" w:eastAsia="Arial" w:hAnsi="Arial" w:cs="Arial"/>
                <w:sz w:val="22"/>
                <w:szCs w:val="22"/>
              </w:rPr>
              <w:t xml:space="preserve"> idea in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paragraph</w:t>
            </w:r>
            <w:proofErr w:type="spellEnd"/>
            <w:r>
              <w:rPr>
                <w:rFonts w:ascii="Arial" w:eastAsia="Arial" w:hAnsi="Arial" w:cs="Arial"/>
                <w:sz w:val="22"/>
                <w:szCs w:val="22"/>
              </w:rPr>
              <w:t xml:space="preserve"> Nro. 4? </w:t>
            </w:r>
          </w:p>
          <w:p w:rsidR="000870FC" w:rsidRDefault="000870FC" w:rsidP="009C3231">
            <w:pPr>
              <w:widowControl w:val="0"/>
              <w:numPr>
                <w:ilvl w:val="0"/>
                <w:numId w:val="12"/>
              </w:numPr>
              <w:jc w:val="both"/>
              <w:rPr>
                <w:rFonts w:ascii="Arial" w:eastAsia="Arial" w:hAnsi="Arial" w:cs="Arial"/>
                <w:sz w:val="22"/>
                <w:szCs w:val="22"/>
              </w:rPr>
            </w:pPr>
            <w:r>
              <w:rPr>
                <w:rFonts w:ascii="Arial" w:eastAsia="Arial" w:hAnsi="Arial" w:cs="Arial"/>
                <w:sz w:val="22"/>
                <w:szCs w:val="22"/>
              </w:rPr>
              <w:t xml:space="preserve">China has to be </w:t>
            </w:r>
            <w:proofErr w:type="spellStart"/>
            <w:r>
              <w:rPr>
                <w:rFonts w:ascii="Arial" w:eastAsia="Arial" w:hAnsi="Arial" w:cs="Arial"/>
                <w:sz w:val="22"/>
                <w:szCs w:val="22"/>
              </w:rPr>
              <w:t>investigated</w:t>
            </w:r>
            <w:proofErr w:type="spellEnd"/>
            <w:r>
              <w:rPr>
                <w:rFonts w:ascii="Arial" w:eastAsia="Arial" w:hAnsi="Arial" w:cs="Arial"/>
                <w:sz w:val="22"/>
                <w:szCs w:val="22"/>
              </w:rPr>
              <w:t xml:space="preserve"> </w:t>
            </w:r>
            <w:proofErr w:type="spellStart"/>
            <w:r>
              <w:rPr>
                <w:rFonts w:ascii="Arial" w:eastAsia="Arial" w:hAnsi="Arial" w:cs="Arial"/>
                <w:sz w:val="22"/>
                <w:szCs w:val="22"/>
              </w:rPr>
              <w:t>by</w:t>
            </w:r>
            <w:proofErr w:type="spellEnd"/>
            <w:r>
              <w:rPr>
                <w:rFonts w:ascii="Arial" w:eastAsia="Arial" w:hAnsi="Arial" w:cs="Arial"/>
                <w:sz w:val="22"/>
                <w:szCs w:val="22"/>
              </w:rPr>
              <w:t xml:space="preserve"> </w:t>
            </w:r>
            <w:proofErr w:type="spellStart"/>
            <w:r>
              <w:rPr>
                <w:rFonts w:ascii="Arial" w:eastAsia="Arial" w:hAnsi="Arial" w:cs="Arial"/>
                <w:sz w:val="22"/>
                <w:szCs w:val="22"/>
              </w:rPr>
              <w:t>the</w:t>
            </w:r>
            <w:proofErr w:type="spellEnd"/>
            <w:r>
              <w:rPr>
                <w:rFonts w:ascii="Arial" w:eastAsia="Arial" w:hAnsi="Arial" w:cs="Arial"/>
                <w:sz w:val="22"/>
                <w:szCs w:val="22"/>
              </w:rPr>
              <w:t xml:space="preserve"> USA. </w:t>
            </w:r>
          </w:p>
          <w:p w:rsidR="000870FC" w:rsidRDefault="000870FC" w:rsidP="009C3231">
            <w:pPr>
              <w:widowControl w:val="0"/>
              <w:numPr>
                <w:ilvl w:val="0"/>
                <w:numId w:val="12"/>
              </w:numPr>
              <w:jc w:val="both"/>
              <w:rPr>
                <w:rFonts w:ascii="Arial" w:eastAsia="Arial" w:hAnsi="Arial" w:cs="Arial"/>
                <w:sz w:val="22"/>
                <w:szCs w:val="22"/>
              </w:rPr>
            </w:pPr>
            <w:r>
              <w:rPr>
                <w:rFonts w:ascii="Arial" w:eastAsia="Arial" w:hAnsi="Arial" w:cs="Arial"/>
                <w:sz w:val="22"/>
                <w:szCs w:val="22"/>
              </w:rPr>
              <w:t xml:space="preserve">To </w:t>
            </w:r>
            <w:proofErr w:type="spellStart"/>
            <w:r>
              <w:rPr>
                <w:rFonts w:ascii="Arial" w:eastAsia="Arial" w:hAnsi="Arial" w:cs="Arial"/>
                <w:sz w:val="22"/>
                <w:szCs w:val="22"/>
              </w:rPr>
              <w:t>manage</w:t>
            </w:r>
            <w:proofErr w:type="spellEnd"/>
            <w:r>
              <w:rPr>
                <w:rFonts w:ascii="Arial" w:eastAsia="Arial" w:hAnsi="Arial" w:cs="Arial"/>
                <w:sz w:val="22"/>
                <w:szCs w:val="22"/>
              </w:rPr>
              <w:t xml:space="preserve"> </w:t>
            </w:r>
            <w:proofErr w:type="spellStart"/>
            <w:r>
              <w:rPr>
                <w:rFonts w:ascii="Arial" w:eastAsia="Arial" w:hAnsi="Arial" w:cs="Arial"/>
                <w:sz w:val="22"/>
                <w:szCs w:val="22"/>
              </w:rPr>
              <w:t>viruses</w:t>
            </w:r>
            <w:proofErr w:type="spellEnd"/>
            <w:r>
              <w:rPr>
                <w:rFonts w:ascii="Arial" w:eastAsia="Arial" w:hAnsi="Arial" w:cs="Arial"/>
                <w:sz w:val="22"/>
                <w:szCs w:val="22"/>
              </w:rPr>
              <w:t xml:space="preserve"> can be </w:t>
            </w:r>
            <w:proofErr w:type="spellStart"/>
            <w:r>
              <w:rPr>
                <w:rFonts w:ascii="Arial" w:eastAsia="Arial" w:hAnsi="Arial" w:cs="Arial"/>
                <w:sz w:val="22"/>
                <w:szCs w:val="22"/>
              </w:rPr>
              <w:t>risky</w:t>
            </w:r>
            <w:proofErr w:type="spellEnd"/>
            <w:r>
              <w:rPr>
                <w:rFonts w:ascii="Arial" w:eastAsia="Arial" w:hAnsi="Arial" w:cs="Arial"/>
                <w:sz w:val="22"/>
                <w:szCs w:val="22"/>
              </w:rPr>
              <w:t xml:space="preserve">. </w:t>
            </w:r>
          </w:p>
          <w:p w:rsidR="000870FC" w:rsidRDefault="000870FC" w:rsidP="009C3231">
            <w:pPr>
              <w:widowControl w:val="0"/>
              <w:numPr>
                <w:ilvl w:val="0"/>
                <w:numId w:val="12"/>
              </w:numPr>
              <w:jc w:val="both"/>
              <w:rPr>
                <w:rFonts w:ascii="Arial" w:eastAsia="Arial" w:hAnsi="Arial" w:cs="Arial"/>
                <w:sz w:val="22"/>
                <w:szCs w:val="22"/>
              </w:rPr>
            </w:pPr>
            <w:proofErr w:type="spellStart"/>
            <w:r>
              <w:rPr>
                <w:rFonts w:ascii="Arial" w:eastAsia="Arial" w:hAnsi="Arial" w:cs="Arial"/>
                <w:sz w:val="22"/>
                <w:szCs w:val="22"/>
              </w:rPr>
              <w:t>The</w:t>
            </w:r>
            <w:proofErr w:type="spellEnd"/>
            <w:r>
              <w:rPr>
                <w:rFonts w:ascii="Arial" w:eastAsia="Arial" w:hAnsi="Arial" w:cs="Arial"/>
                <w:sz w:val="22"/>
                <w:szCs w:val="22"/>
              </w:rPr>
              <w:t xml:space="preserve"> USA can </w:t>
            </w:r>
            <w:proofErr w:type="spellStart"/>
            <w:r>
              <w:rPr>
                <w:rFonts w:ascii="Arial" w:eastAsia="Arial" w:hAnsi="Arial" w:cs="Arial"/>
                <w:sz w:val="22"/>
                <w:szCs w:val="22"/>
              </w:rPr>
              <w:t>manage</w:t>
            </w:r>
            <w:proofErr w:type="spellEnd"/>
            <w:r>
              <w:rPr>
                <w:rFonts w:ascii="Arial" w:eastAsia="Arial" w:hAnsi="Arial" w:cs="Arial"/>
                <w:sz w:val="22"/>
                <w:szCs w:val="22"/>
              </w:rPr>
              <w:t xml:space="preserve"> </w:t>
            </w:r>
            <w:proofErr w:type="spellStart"/>
            <w:r>
              <w:rPr>
                <w:rFonts w:ascii="Arial" w:eastAsia="Arial" w:hAnsi="Arial" w:cs="Arial"/>
                <w:sz w:val="22"/>
                <w:szCs w:val="22"/>
              </w:rPr>
              <w:t>other</w:t>
            </w:r>
            <w:proofErr w:type="spellEnd"/>
            <w:r>
              <w:rPr>
                <w:rFonts w:ascii="Arial" w:eastAsia="Arial" w:hAnsi="Arial" w:cs="Arial"/>
                <w:sz w:val="22"/>
                <w:szCs w:val="22"/>
              </w:rPr>
              <w:t xml:space="preserve"> </w:t>
            </w:r>
            <w:proofErr w:type="spellStart"/>
            <w:r>
              <w:rPr>
                <w:rFonts w:ascii="Arial" w:eastAsia="Arial" w:hAnsi="Arial" w:cs="Arial"/>
                <w:sz w:val="22"/>
                <w:szCs w:val="22"/>
              </w:rPr>
              <w:t>countries</w:t>
            </w:r>
            <w:proofErr w:type="spellEnd"/>
            <w:r>
              <w:rPr>
                <w:rFonts w:ascii="Arial" w:eastAsia="Arial" w:hAnsi="Arial" w:cs="Arial"/>
                <w:sz w:val="22"/>
                <w:szCs w:val="22"/>
              </w:rPr>
              <w:t xml:space="preserve">. </w:t>
            </w:r>
          </w:p>
          <w:p w:rsidR="000870FC" w:rsidRDefault="000870FC" w:rsidP="00F71604">
            <w:pPr>
              <w:widowControl w:val="0"/>
              <w:jc w:val="both"/>
              <w:rPr>
                <w:rFonts w:ascii="Arial" w:eastAsia="Arial" w:hAnsi="Arial" w:cs="Arial"/>
                <w:sz w:val="22"/>
                <w:szCs w:val="22"/>
              </w:rPr>
            </w:pPr>
          </w:p>
          <w:p w:rsidR="000870FC" w:rsidRDefault="000870FC" w:rsidP="00F71604">
            <w:pPr>
              <w:widowControl w:val="0"/>
              <w:jc w:val="both"/>
              <w:rPr>
                <w:rFonts w:ascii="Arial" w:eastAsia="Arial" w:hAnsi="Arial" w:cs="Arial"/>
                <w:sz w:val="22"/>
                <w:szCs w:val="22"/>
              </w:rPr>
            </w:pPr>
            <w:proofErr w:type="spellStart"/>
            <w:r>
              <w:rPr>
                <w:rFonts w:ascii="Arial" w:eastAsia="Arial" w:hAnsi="Arial" w:cs="Arial"/>
                <w:sz w:val="22"/>
                <w:szCs w:val="22"/>
              </w:rPr>
              <w:t>Who</w:t>
            </w:r>
            <w:proofErr w:type="spellEnd"/>
            <w:r>
              <w:rPr>
                <w:rFonts w:ascii="Arial" w:eastAsia="Arial" w:hAnsi="Arial" w:cs="Arial"/>
                <w:sz w:val="22"/>
                <w:szCs w:val="22"/>
              </w:rPr>
              <w:t xml:space="preserve"> </w:t>
            </w:r>
            <w:proofErr w:type="spellStart"/>
            <w:r>
              <w:rPr>
                <w:rFonts w:ascii="Arial" w:eastAsia="Arial" w:hAnsi="Arial" w:cs="Arial"/>
                <w:sz w:val="22"/>
                <w:szCs w:val="22"/>
              </w:rPr>
              <w:t>did</w:t>
            </w:r>
            <w:proofErr w:type="spellEnd"/>
            <w:r>
              <w:rPr>
                <w:rFonts w:ascii="Arial" w:eastAsia="Arial" w:hAnsi="Arial" w:cs="Arial"/>
                <w:sz w:val="22"/>
                <w:szCs w:val="22"/>
              </w:rPr>
              <w:t xml:space="preserve"> </w:t>
            </w:r>
            <w:proofErr w:type="spellStart"/>
            <w:r>
              <w:rPr>
                <w:rFonts w:ascii="Arial" w:eastAsia="Arial" w:hAnsi="Arial" w:cs="Arial"/>
                <w:sz w:val="22"/>
                <w:szCs w:val="22"/>
              </w:rPr>
              <w:t>not</w:t>
            </w:r>
            <w:proofErr w:type="spellEnd"/>
            <w:r>
              <w:rPr>
                <w:rFonts w:ascii="Arial" w:eastAsia="Arial" w:hAnsi="Arial" w:cs="Arial"/>
                <w:sz w:val="22"/>
                <w:szCs w:val="22"/>
              </w:rPr>
              <w:t xml:space="preserve"> </w:t>
            </w:r>
            <w:proofErr w:type="spellStart"/>
            <w:r>
              <w:rPr>
                <w:rFonts w:ascii="Arial" w:eastAsia="Arial" w:hAnsi="Arial" w:cs="Arial"/>
                <w:sz w:val="22"/>
                <w:szCs w:val="22"/>
              </w:rPr>
              <w:t>think</w:t>
            </w:r>
            <w:proofErr w:type="spellEnd"/>
            <w:r>
              <w:rPr>
                <w:rFonts w:ascii="Arial" w:eastAsia="Arial" w:hAnsi="Arial" w:cs="Arial"/>
                <w:sz w:val="22"/>
                <w:szCs w:val="22"/>
              </w:rPr>
              <w:t xml:space="preserve"> </w:t>
            </w:r>
            <w:proofErr w:type="spellStart"/>
            <w:r>
              <w:rPr>
                <w:rFonts w:ascii="Arial" w:eastAsia="Arial" w:hAnsi="Arial" w:cs="Arial"/>
                <w:sz w:val="22"/>
                <w:szCs w:val="22"/>
              </w:rPr>
              <w:t>about</w:t>
            </w:r>
            <w:proofErr w:type="spellEnd"/>
            <w:r>
              <w:rPr>
                <w:rFonts w:ascii="Arial" w:eastAsia="Arial" w:hAnsi="Arial" w:cs="Arial"/>
                <w:sz w:val="22"/>
                <w:szCs w:val="22"/>
              </w:rPr>
              <w:t xml:space="preserve"> a </w:t>
            </w:r>
            <w:proofErr w:type="spellStart"/>
            <w:r>
              <w:rPr>
                <w:rFonts w:ascii="Arial" w:eastAsia="Arial" w:hAnsi="Arial" w:cs="Arial"/>
                <w:sz w:val="22"/>
                <w:szCs w:val="22"/>
              </w:rPr>
              <w:t>pandemic</w:t>
            </w:r>
            <w:proofErr w:type="spellEnd"/>
            <w:r>
              <w:rPr>
                <w:rFonts w:ascii="Arial" w:eastAsia="Arial" w:hAnsi="Arial" w:cs="Arial"/>
                <w:sz w:val="22"/>
                <w:szCs w:val="22"/>
              </w:rPr>
              <w:t xml:space="preserve">? </w:t>
            </w:r>
          </w:p>
          <w:p w:rsidR="000870FC" w:rsidRDefault="000870FC" w:rsidP="009C3231">
            <w:pPr>
              <w:widowControl w:val="0"/>
              <w:numPr>
                <w:ilvl w:val="0"/>
                <w:numId w:val="10"/>
              </w:numPr>
              <w:jc w:val="both"/>
              <w:rPr>
                <w:rFonts w:ascii="Arial" w:eastAsia="Arial" w:hAnsi="Arial" w:cs="Arial"/>
                <w:sz w:val="22"/>
                <w:szCs w:val="22"/>
              </w:rPr>
            </w:pPr>
            <w:r>
              <w:rPr>
                <w:rFonts w:ascii="Arial" w:eastAsia="Arial" w:hAnsi="Arial" w:cs="Arial"/>
                <w:sz w:val="22"/>
                <w:szCs w:val="22"/>
              </w:rPr>
              <w:t>China</w:t>
            </w:r>
          </w:p>
          <w:p w:rsidR="000870FC" w:rsidRDefault="000870FC" w:rsidP="009C3231">
            <w:pPr>
              <w:widowControl w:val="0"/>
              <w:numPr>
                <w:ilvl w:val="0"/>
                <w:numId w:val="10"/>
              </w:numPr>
              <w:jc w:val="both"/>
              <w:rPr>
                <w:rFonts w:ascii="Arial" w:eastAsia="Arial" w:hAnsi="Arial" w:cs="Arial"/>
                <w:sz w:val="22"/>
                <w:szCs w:val="22"/>
              </w:rPr>
            </w:pPr>
            <w:r>
              <w:rPr>
                <w:rFonts w:ascii="Arial" w:eastAsia="Arial" w:hAnsi="Arial" w:cs="Arial"/>
                <w:sz w:val="22"/>
                <w:szCs w:val="22"/>
              </w:rPr>
              <w:t>Colombia</w:t>
            </w:r>
          </w:p>
          <w:p w:rsidR="000870FC" w:rsidRDefault="000870FC" w:rsidP="009C3231">
            <w:pPr>
              <w:widowControl w:val="0"/>
              <w:numPr>
                <w:ilvl w:val="0"/>
                <w:numId w:val="10"/>
              </w:numPr>
              <w:jc w:val="both"/>
              <w:rPr>
                <w:rFonts w:ascii="Arial" w:eastAsia="Arial" w:hAnsi="Arial" w:cs="Arial"/>
                <w:sz w:val="22"/>
                <w:szCs w:val="22"/>
              </w:rPr>
            </w:pPr>
            <w:proofErr w:type="spellStart"/>
            <w:r>
              <w:rPr>
                <w:rFonts w:ascii="Arial" w:eastAsia="Arial" w:hAnsi="Arial" w:cs="Arial"/>
                <w:sz w:val="22"/>
                <w:szCs w:val="22"/>
              </w:rPr>
              <w:t>The</w:t>
            </w:r>
            <w:proofErr w:type="spellEnd"/>
            <w:r>
              <w:rPr>
                <w:rFonts w:ascii="Arial" w:eastAsia="Arial" w:hAnsi="Arial" w:cs="Arial"/>
                <w:sz w:val="22"/>
                <w:szCs w:val="22"/>
              </w:rPr>
              <w:t xml:space="preserve"> USA</w:t>
            </w:r>
          </w:p>
          <w:p w:rsidR="000870FC" w:rsidRDefault="000870FC" w:rsidP="00F71604">
            <w:pPr>
              <w:widowControl w:val="0"/>
              <w:jc w:val="both"/>
              <w:rPr>
                <w:rFonts w:ascii="Arial" w:eastAsia="Arial" w:hAnsi="Arial" w:cs="Arial"/>
                <w:sz w:val="22"/>
                <w:szCs w:val="22"/>
              </w:rPr>
            </w:pPr>
          </w:p>
          <w:p w:rsidR="000870FC" w:rsidRDefault="000870FC" w:rsidP="00F71604">
            <w:pPr>
              <w:widowControl w:val="0"/>
              <w:jc w:val="both"/>
              <w:rPr>
                <w:rFonts w:ascii="Arial" w:eastAsia="Arial" w:hAnsi="Arial" w:cs="Arial"/>
                <w:sz w:val="22"/>
                <w:szCs w:val="22"/>
              </w:rPr>
            </w:pPr>
            <w:proofErr w:type="spellStart"/>
            <w:r>
              <w:rPr>
                <w:rFonts w:ascii="Arial" w:eastAsia="Arial" w:hAnsi="Arial" w:cs="Arial"/>
                <w:sz w:val="22"/>
                <w:szCs w:val="22"/>
              </w:rPr>
              <w:t>What</w:t>
            </w:r>
            <w:proofErr w:type="spellEnd"/>
            <w:r>
              <w:rPr>
                <w:rFonts w:ascii="Arial" w:eastAsia="Arial" w:hAnsi="Arial" w:cs="Arial"/>
                <w:sz w:val="22"/>
                <w:szCs w:val="22"/>
              </w:rPr>
              <w:t xml:space="preserve"> </w:t>
            </w:r>
            <w:proofErr w:type="spellStart"/>
            <w:r>
              <w:rPr>
                <w:rFonts w:ascii="Arial" w:eastAsia="Arial" w:hAnsi="Arial" w:cs="Arial"/>
                <w:sz w:val="22"/>
                <w:szCs w:val="22"/>
              </w:rPr>
              <w:t>does</w:t>
            </w:r>
            <w:proofErr w:type="spellEnd"/>
            <w:r>
              <w:rPr>
                <w:rFonts w:ascii="Arial" w:eastAsia="Arial" w:hAnsi="Arial" w:cs="Arial"/>
                <w:sz w:val="22"/>
                <w:szCs w:val="22"/>
              </w:rPr>
              <w:t xml:space="preserve">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author</w:t>
            </w:r>
            <w:proofErr w:type="spellEnd"/>
            <w:r>
              <w:rPr>
                <w:rFonts w:ascii="Arial" w:eastAsia="Arial" w:hAnsi="Arial" w:cs="Arial"/>
                <w:sz w:val="22"/>
                <w:szCs w:val="22"/>
              </w:rPr>
              <w:t xml:space="preserve"> William Ospina </w:t>
            </w:r>
            <w:proofErr w:type="spellStart"/>
            <w:r>
              <w:rPr>
                <w:rFonts w:ascii="Arial" w:eastAsia="Arial" w:hAnsi="Arial" w:cs="Arial"/>
                <w:sz w:val="22"/>
                <w:szCs w:val="22"/>
              </w:rPr>
              <w:t>think</w:t>
            </w:r>
            <w:proofErr w:type="spellEnd"/>
            <w:r>
              <w:rPr>
                <w:rFonts w:ascii="Arial" w:eastAsia="Arial" w:hAnsi="Arial" w:cs="Arial"/>
                <w:sz w:val="22"/>
                <w:szCs w:val="22"/>
              </w:rPr>
              <w:t xml:space="preserve"> </w:t>
            </w:r>
            <w:proofErr w:type="spellStart"/>
            <w:r>
              <w:rPr>
                <w:rFonts w:ascii="Arial" w:eastAsia="Arial" w:hAnsi="Arial" w:cs="Arial"/>
                <w:sz w:val="22"/>
                <w:szCs w:val="22"/>
              </w:rPr>
              <w:t>about</w:t>
            </w:r>
            <w:proofErr w:type="spellEnd"/>
            <w:r>
              <w:rPr>
                <w:rFonts w:ascii="Arial" w:eastAsia="Arial" w:hAnsi="Arial" w:cs="Arial"/>
                <w:sz w:val="22"/>
                <w:szCs w:val="22"/>
              </w:rPr>
              <w:t xml:space="preserve">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current</w:t>
            </w:r>
            <w:proofErr w:type="spellEnd"/>
            <w:r>
              <w:rPr>
                <w:rFonts w:ascii="Arial" w:eastAsia="Arial" w:hAnsi="Arial" w:cs="Arial"/>
                <w:sz w:val="22"/>
                <w:szCs w:val="22"/>
              </w:rPr>
              <w:t xml:space="preserve"> </w:t>
            </w:r>
            <w:proofErr w:type="spellStart"/>
            <w:r>
              <w:rPr>
                <w:rFonts w:ascii="Arial" w:eastAsia="Arial" w:hAnsi="Arial" w:cs="Arial"/>
                <w:sz w:val="22"/>
                <w:szCs w:val="22"/>
              </w:rPr>
              <w:t>situation</w:t>
            </w:r>
            <w:proofErr w:type="spellEnd"/>
            <w:r>
              <w:rPr>
                <w:rFonts w:ascii="Arial" w:eastAsia="Arial" w:hAnsi="Arial" w:cs="Arial"/>
                <w:sz w:val="22"/>
                <w:szCs w:val="22"/>
              </w:rPr>
              <w:t xml:space="preserve">? </w:t>
            </w:r>
          </w:p>
          <w:p w:rsidR="000870FC" w:rsidRDefault="000870FC" w:rsidP="009C3231">
            <w:pPr>
              <w:widowControl w:val="0"/>
              <w:numPr>
                <w:ilvl w:val="0"/>
                <w:numId w:val="5"/>
              </w:numPr>
              <w:jc w:val="both"/>
              <w:rPr>
                <w:rFonts w:ascii="Arial" w:eastAsia="Arial" w:hAnsi="Arial" w:cs="Arial"/>
                <w:sz w:val="22"/>
                <w:szCs w:val="22"/>
              </w:rPr>
            </w:pPr>
            <w:proofErr w:type="spellStart"/>
            <w:r>
              <w:rPr>
                <w:rFonts w:ascii="Arial" w:eastAsia="Arial" w:hAnsi="Arial" w:cs="Arial"/>
                <w:sz w:val="22"/>
                <w:szCs w:val="22"/>
              </w:rPr>
              <w:t>We</w:t>
            </w:r>
            <w:proofErr w:type="spellEnd"/>
            <w:r>
              <w:rPr>
                <w:rFonts w:ascii="Arial" w:eastAsia="Arial" w:hAnsi="Arial" w:cs="Arial"/>
                <w:sz w:val="22"/>
                <w:szCs w:val="22"/>
              </w:rPr>
              <w:t xml:space="preserve"> </w:t>
            </w:r>
            <w:proofErr w:type="spellStart"/>
            <w:r>
              <w:rPr>
                <w:rFonts w:ascii="Arial" w:eastAsia="Arial" w:hAnsi="Arial" w:cs="Arial"/>
                <w:sz w:val="22"/>
                <w:szCs w:val="22"/>
              </w:rPr>
              <w:t>have</w:t>
            </w:r>
            <w:proofErr w:type="spellEnd"/>
            <w:r>
              <w:rPr>
                <w:rFonts w:ascii="Arial" w:eastAsia="Arial" w:hAnsi="Arial" w:cs="Arial"/>
                <w:sz w:val="22"/>
                <w:szCs w:val="22"/>
              </w:rPr>
              <w:t xml:space="preserve"> to </w:t>
            </w:r>
            <w:proofErr w:type="spellStart"/>
            <w:r>
              <w:rPr>
                <w:rFonts w:ascii="Arial" w:eastAsia="Arial" w:hAnsi="Arial" w:cs="Arial"/>
                <w:sz w:val="22"/>
                <w:szCs w:val="22"/>
              </w:rPr>
              <w:t>accept</w:t>
            </w:r>
            <w:proofErr w:type="spellEnd"/>
            <w:r>
              <w:rPr>
                <w:rFonts w:ascii="Arial" w:eastAsia="Arial" w:hAnsi="Arial" w:cs="Arial"/>
                <w:sz w:val="22"/>
                <w:szCs w:val="22"/>
              </w:rPr>
              <w:t xml:space="preserve"> </w:t>
            </w:r>
            <w:proofErr w:type="spellStart"/>
            <w:r>
              <w:rPr>
                <w:rFonts w:ascii="Arial" w:eastAsia="Arial" w:hAnsi="Arial" w:cs="Arial"/>
                <w:sz w:val="22"/>
                <w:szCs w:val="22"/>
              </w:rPr>
              <w:t>there</w:t>
            </w:r>
            <w:proofErr w:type="spellEnd"/>
            <w:r>
              <w:rPr>
                <w:rFonts w:ascii="Arial" w:eastAsia="Arial" w:hAnsi="Arial" w:cs="Arial"/>
                <w:sz w:val="22"/>
                <w:szCs w:val="22"/>
              </w:rPr>
              <w:t xml:space="preserve"> are </w:t>
            </w:r>
            <w:proofErr w:type="spellStart"/>
            <w:r>
              <w:rPr>
                <w:rFonts w:ascii="Arial" w:eastAsia="Arial" w:hAnsi="Arial" w:cs="Arial"/>
                <w:sz w:val="22"/>
                <w:szCs w:val="22"/>
              </w:rPr>
              <w:t>two</w:t>
            </w:r>
            <w:proofErr w:type="spellEnd"/>
            <w:r>
              <w:rPr>
                <w:rFonts w:ascii="Arial" w:eastAsia="Arial" w:hAnsi="Arial" w:cs="Arial"/>
                <w:sz w:val="22"/>
                <w:szCs w:val="22"/>
              </w:rPr>
              <w:t xml:space="preserve"> </w:t>
            </w:r>
            <w:proofErr w:type="spellStart"/>
            <w:r>
              <w:rPr>
                <w:rFonts w:ascii="Arial" w:eastAsia="Arial" w:hAnsi="Arial" w:cs="Arial"/>
                <w:sz w:val="22"/>
                <w:szCs w:val="22"/>
              </w:rPr>
              <w:t>appreciations</w:t>
            </w:r>
            <w:proofErr w:type="spellEnd"/>
            <w:r>
              <w:rPr>
                <w:rFonts w:ascii="Arial" w:eastAsia="Arial" w:hAnsi="Arial" w:cs="Arial"/>
                <w:sz w:val="22"/>
                <w:szCs w:val="22"/>
              </w:rPr>
              <w:t xml:space="preserve"> </w:t>
            </w:r>
            <w:proofErr w:type="spellStart"/>
            <w:r>
              <w:rPr>
                <w:rFonts w:ascii="Arial" w:eastAsia="Arial" w:hAnsi="Arial" w:cs="Arial"/>
                <w:sz w:val="22"/>
                <w:szCs w:val="22"/>
              </w:rPr>
              <w:t>about</w:t>
            </w:r>
            <w:proofErr w:type="spellEnd"/>
            <w:r>
              <w:rPr>
                <w:rFonts w:ascii="Arial" w:eastAsia="Arial" w:hAnsi="Arial" w:cs="Arial"/>
                <w:sz w:val="22"/>
                <w:szCs w:val="22"/>
              </w:rPr>
              <w:t xml:space="preserve">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pandemic</w:t>
            </w:r>
            <w:proofErr w:type="spellEnd"/>
            <w:r>
              <w:rPr>
                <w:rFonts w:ascii="Arial" w:eastAsia="Arial" w:hAnsi="Arial" w:cs="Arial"/>
                <w:sz w:val="22"/>
                <w:szCs w:val="22"/>
              </w:rPr>
              <w:t xml:space="preserve">. </w:t>
            </w:r>
          </w:p>
          <w:p w:rsidR="000870FC" w:rsidRDefault="000870FC" w:rsidP="009C3231">
            <w:pPr>
              <w:widowControl w:val="0"/>
              <w:numPr>
                <w:ilvl w:val="0"/>
                <w:numId w:val="5"/>
              </w:numPr>
              <w:jc w:val="both"/>
              <w:rPr>
                <w:rFonts w:ascii="Arial" w:eastAsia="Arial" w:hAnsi="Arial" w:cs="Arial"/>
                <w:sz w:val="22"/>
                <w:szCs w:val="22"/>
              </w:rPr>
            </w:pPr>
            <w:proofErr w:type="spellStart"/>
            <w:r>
              <w:rPr>
                <w:rFonts w:ascii="Arial" w:eastAsia="Arial" w:hAnsi="Arial" w:cs="Arial"/>
                <w:sz w:val="22"/>
                <w:szCs w:val="22"/>
              </w:rPr>
              <w:t>People</w:t>
            </w:r>
            <w:proofErr w:type="spellEnd"/>
            <w:r>
              <w:rPr>
                <w:rFonts w:ascii="Arial" w:eastAsia="Arial" w:hAnsi="Arial" w:cs="Arial"/>
                <w:sz w:val="22"/>
                <w:szCs w:val="22"/>
              </w:rPr>
              <w:t xml:space="preserve"> </w:t>
            </w:r>
            <w:proofErr w:type="spellStart"/>
            <w:r>
              <w:rPr>
                <w:rFonts w:ascii="Arial" w:eastAsia="Arial" w:hAnsi="Arial" w:cs="Arial"/>
                <w:sz w:val="22"/>
                <w:szCs w:val="22"/>
              </w:rPr>
              <w:t>should</w:t>
            </w:r>
            <w:proofErr w:type="spellEnd"/>
            <w:r>
              <w:rPr>
                <w:rFonts w:ascii="Arial" w:eastAsia="Arial" w:hAnsi="Arial" w:cs="Arial"/>
                <w:sz w:val="22"/>
                <w:szCs w:val="22"/>
              </w:rPr>
              <w:t xml:space="preserve"> </w:t>
            </w:r>
            <w:proofErr w:type="spellStart"/>
            <w:r>
              <w:rPr>
                <w:rFonts w:ascii="Arial" w:eastAsia="Arial" w:hAnsi="Arial" w:cs="Arial"/>
                <w:sz w:val="22"/>
                <w:szCs w:val="22"/>
              </w:rPr>
              <w:t>take</w:t>
            </w:r>
            <w:proofErr w:type="spellEnd"/>
            <w:r>
              <w:rPr>
                <w:rFonts w:ascii="Arial" w:eastAsia="Arial" w:hAnsi="Arial" w:cs="Arial"/>
                <w:sz w:val="22"/>
                <w:szCs w:val="22"/>
              </w:rPr>
              <w:t xml:space="preserve"> back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normality</w:t>
            </w:r>
            <w:proofErr w:type="spellEnd"/>
            <w:r>
              <w:rPr>
                <w:rFonts w:ascii="Arial" w:eastAsia="Arial" w:hAnsi="Arial" w:cs="Arial"/>
                <w:sz w:val="22"/>
                <w:szCs w:val="22"/>
              </w:rPr>
              <w:t xml:space="preserve">. </w:t>
            </w:r>
          </w:p>
          <w:p w:rsidR="000870FC" w:rsidRDefault="000870FC" w:rsidP="009C3231">
            <w:pPr>
              <w:widowControl w:val="0"/>
              <w:numPr>
                <w:ilvl w:val="0"/>
                <w:numId w:val="5"/>
              </w:numPr>
              <w:jc w:val="both"/>
              <w:rPr>
                <w:rFonts w:ascii="Arial" w:eastAsia="Arial" w:hAnsi="Arial" w:cs="Arial"/>
                <w:sz w:val="22"/>
                <w:szCs w:val="22"/>
              </w:rPr>
            </w:pPr>
            <w:proofErr w:type="spellStart"/>
            <w:r>
              <w:rPr>
                <w:rFonts w:ascii="Arial" w:eastAsia="Arial" w:hAnsi="Arial" w:cs="Arial"/>
                <w:sz w:val="22"/>
                <w:szCs w:val="22"/>
              </w:rPr>
              <w:t>We</w:t>
            </w:r>
            <w:proofErr w:type="spellEnd"/>
            <w:r>
              <w:rPr>
                <w:rFonts w:ascii="Arial" w:eastAsia="Arial" w:hAnsi="Arial" w:cs="Arial"/>
                <w:sz w:val="22"/>
                <w:szCs w:val="22"/>
              </w:rPr>
              <w:t xml:space="preserve"> </w:t>
            </w:r>
            <w:proofErr w:type="spellStart"/>
            <w:r>
              <w:rPr>
                <w:rFonts w:ascii="Arial" w:eastAsia="Arial" w:hAnsi="Arial" w:cs="Arial"/>
                <w:sz w:val="22"/>
                <w:szCs w:val="22"/>
              </w:rPr>
              <w:t>should</w:t>
            </w:r>
            <w:proofErr w:type="spellEnd"/>
            <w:r>
              <w:rPr>
                <w:rFonts w:ascii="Arial" w:eastAsia="Arial" w:hAnsi="Arial" w:cs="Arial"/>
                <w:sz w:val="22"/>
                <w:szCs w:val="22"/>
              </w:rPr>
              <w:t xml:space="preserve"> </w:t>
            </w:r>
            <w:proofErr w:type="spellStart"/>
            <w:r>
              <w:rPr>
                <w:rFonts w:ascii="Arial" w:eastAsia="Arial" w:hAnsi="Arial" w:cs="Arial"/>
                <w:sz w:val="22"/>
                <w:szCs w:val="22"/>
              </w:rPr>
              <w:t>stay</w:t>
            </w:r>
            <w:proofErr w:type="spellEnd"/>
            <w:r>
              <w:rPr>
                <w:rFonts w:ascii="Arial" w:eastAsia="Arial" w:hAnsi="Arial" w:cs="Arial"/>
                <w:sz w:val="22"/>
                <w:szCs w:val="22"/>
              </w:rPr>
              <w:t xml:space="preserve"> at home </w:t>
            </w:r>
            <w:proofErr w:type="spellStart"/>
            <w:r>
              <w:rPr>
                <w:rFonts w:ascii="Arial" w:eastAsia="Arial" w:hAnsi="Arial" w:cs="Arial"/>
                <w:sz w:val="22"/>
                <w:szCs w:val="22"/>
              </w:rPr>
              <w:t>every</w:t>
            </w:r>
            <w:proofErr w:type="spellEnd"/>
            <w:r>
              <w:rPr>
                <w:rFonts w:ascii="Arial" w:eastAsia="Arial" w:hAnsi="Arial" w:cs="Arial"/>
                <w:sz w:val="22"/>
                <w:szCs w:val="22"/>
              </w:rPr>
              <w:t xml:space="preserve"> time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statistics</w:t>
            </w:r>
            <w:proofErr w:type="spellEnd"/>
            <w:r>
              <w:rPr>
                <w:rFonts w:ascii="Arial" w:eastAsia="Arial" w:hAnsi="Arial" w:cs="Arial"/>
                <w:sz w:val="22"/>
                <w:szCs w:val="22"/>
              </w:rPr>
              <w:t xml:space="preserve"> </w:t>
            </w:r>
            <w:proofErr w:type="spellStart"/>
            <w:r>
              <w:rPr>
                <w:rFonts w:ascii="Arial" w:eastAsia="Arial" w:hAnsi="Arial" w:cs="Arial"/>
                <w:sz w:val="22"/>
                <w:szCs w:val="22"/>
              </w:rPr>
              <w:t>rise</w:t>
            </w:r>
            <w:proofErr w:type="spellEnd"/>
            <w:r>
              <w:rPr>
                <w:rFonts w:ascii="Arial" w:eastAsia="Arial" w:hAnsi="Arial" w:cs="Arial"/>
                <w:sz w:val="22"/>
                <w:szCs w:val="22"/>
              </w:rPr>
              <w:t xml:space="preserve"> up.</w:t>
            </w:r>
          </w:p>
          <w:p w:rsidR="000870FC" w:rsidRDefault="000870FC" w:rsidP="00F71604">
            <w:pPr>
              <w:widowControl w:val="0"/>
              <w:jc w:val="both"/>
              <w:rPr>
                <w:rFonts w:ascii="Arial" w:eastAsia="Arial" w:hAnsi="Arial" w:cs="Arial"/>
                <w:sz w:val="22"/>
                <w:szCs w:val="22"/>
              </w:rPr>
            </w:pPr>
          </w:p>
          <w:p w:rsidR="000870FC" w:rsidRDefault="000870FC" w:rsidP="00F71604">
            <w:pPr>
              <w:widowControl w:val="0"/>
              <w:jc w:val="both"/>
              <w:rPr>
                <w:rFonts w:ascii="Arial" w:eastAsia="Arial" w:hAnsi="Arial" w:cs="Arial"/>
                <w:sz w:val="22"/>
                <w:szCs w:val="22"/>
              </w:rPr>
            </w:pPr>
            <w:proofErr w:type="spellStart"/>
            <w:r>
              <w:rPr>
                <w:rFonts w:ascii="Arial" w:eastAsia="Arial" w:hAnsi="Arial" w:cs="Arial"/>
                <w:sz w:val="22"/>
                <w:szCs w:val="22"/>
              </w:rPr>
              <w:t>What</w:t>
            </w:r>
            <w:proofErr w:type="spellEnd"/>
            <w:r>
              <w:rPr>
                <w:rFonts w:ascii="Arial" w:eastAsia="Arial" w:hAnsi="Arial" w:cs="Arial"/>
                <w:sz w:val="22"/>
                <w:szCs w:val="22"/>
              </w:rPr>
              <w:t xml:space="preserve"> </w:t>
            </w:r>
            <w:proofErr w:type="spellStart"/>
            <w:r>
              <w:rPr>
                <w:rFonts w:ascii="Arial" w:eastAsia="Arial" w:hAnsi="Arial" w:cs="Arial"/>
                <w:sz w:val="22"/>
                <w:szCs w:val="22"/>
              </w:rPr>
              <w:t>was</w:t>
            </w:r>
            <w:proofErr w:type="spellEnd"/>
            <w:r>
              <w:rPr>
                <w:rFonts w:ascii="Arial" w:eastAsia="Arial" w:hAnsi="Arial" w:cs="Arial"/>
                <w:sz w:val="22"/>
                <w:szCs w:val="22"/>
              </w:rPr>
              <w:t xml:space="preserve"> </w:t>
            </w:r>
            <w:proofErr w:type="spellStart"/>
            <w:r>
              <w:rPr>
                <w:rFonts w:ascii="Arial" w:eastAsia="Arial" w:hAnsi="Arial" w:cs="Arial"/>
                <w:sz w:val="22"/>
                <w:szCs w:val="22"/>
              </w:rPr>
              <w:t>predictable</w:t>
            </w:r>
            <w:proofErr w:type="spellEnd"/>
            <w:r>
              <w:rPr>
                <w:rFonts w:ascii="Arial" w:eastAsia="Arial" w:hAnsi="Arial" w:cs="Arial"/>
                <w:sz w:val="22"/>
                <w:szCs w:val="22"/>
              </w:rPr>
              <w:t xml:space="preserve"> </w:t>
            </w:r>
            <w:proofErr w:type="spellStart"/>
            <w:r>
              <w:rPr>
                <w:rFonts w:ascii="Arial" w:eastAsia="Arial" w:hAnsi="Arial" w:cs="Arial"/>
                <w:sz w:val="22"/>
                <w:szCs w:val="22"/>
              </w:rPr>
              <w:t>for</w:t>
            </w:r>
            <w:proofErr w:type="spellEnd"/>
            <w:r>
              <w:rPr>
                <w:rFonts w:ascii="Arial" w:eastAsia="Arial" w:hAnsi="Arial" w:cs="Arial"/>
                <w:sz w:val="22"/>
                <w:szCs w:val="22"/>
              </w:rPr>
              <w:t xml:space="preserve"> </w:t>
            </w:r>
            <w:proofErr w:type="spellStart"/>
            <w:r>
              <w:rPr>
                <w:rFonts w:ascii="Arial" w:eastAsia="Arial" w:hAnsi="Arial" w:cs="Arial"/>
                <w:sz w:val="22"/>
                <w:szCs w:val="22"/>
              </w:rPr>
              <w:t>this</w:t>
            </w:r>
            <w:proofErr w:type="spellEnd"/>
            <w:r>
              <w:rPr>
                <w:rFonts w:ascii="Arial" w:eastAsia="Arial" w:hAnsi="Arial" w:cs="Arial"/>
                <w:sz w:val="22"/>
                <w:szCs w:val="22"/>
              </w:rPr>
              <w:t xml:space="preserve"> time </w:t>
            </w:r>
            <w:proofErr w:type="spellStart"/>
            <w:r>
              <w:rPr>
                <w:rFonts w:ascii="Arial" w:eastAsia="Arial" w:hAnsi="Arial" w:cs="Arial"/>
                <w:sz w:val="22"/>
                <w:szCs w:val="22"/>
              </w:rPr>
              <w:t>according</w:t>
            </w:r>
            <w:proofErr w:type="spellEnd"/>
            <w:r>
              <w:rPr>
                <w:rFonts w:ascii="Arial" w:eastAsia="Arial" w:hAnsi="Arial" w:cs="Arial"/>
                <w:sz w:val="22"/>
                <w:szCs w:val="22"/>
              </w:rPr>
              <w:t xml:space="preserve"> to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author</w:t>
            </w:r>
            <w:proofErr w:type="spellEnd"/>
            <w:r>
              <w:rPr>
                <w:rFonts w:ascii="Arial" w:eastAsia="Arial" w:hAnsi="Arial" w:cs="Arial"/>
                <w:sz w:val="22"/>
                <w:szCs w:val="22"/>
              </w:rPr>
              <w:t xml:space="preserve">? </w:t>
            </w:r>
          </w:p>
          <w:p w:rsidR="000870FC" w:rsidRDefault="000870FC" w:rsidP="009C3231">
            <w:pPr>
              <w:widowControl w:val="0"/>
              <w:numPr>
                <w:ilvl w:val="0"/>
                <w:numId w:val="13"/>
              </w:numPr>
              <w:jc w:val="both"/>
              <w:rPr>
                <w:rFonts w:ascii="Arial" w:eastAsia="Arial" w:hAnsi="Arial" w:cs="Arial"/>
                <w:sz w:val="22"/>
                <w:szCs w:val="22"/>
              </w:rPr>
            </w:pP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deaths</w:t>
            </w:r>
            <w:proofErr w:type="spellEnd"/>
          </w:p>
          <w:p w:rsidR="000870FC" w:rsidRDefault="000870FC" w:rsidP="009C3231">
            <w:pPr>
              <w:widowControl w:val="0"/>
              <w:numPr>
                <w:ilvl w:val="0"/>
                <w:numId w:val="13"/>
              </w:numPr>
              <w:jc w:val="both"/>
              <w:rPr>
                <w:rFonts w:ascii="Arial" w:eastAsia="Arial" w:hAnsi="Arial" w:cs="Arial"/>
                <w:sz w:val="22"/>
                <w:szCs w:val="22"/>
              </w:rPr>
            </w:pP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pandemic</w:t>
            </w:r>
            <w:proofErr w:type="spellEnd"/>
          </w:p>
          <w:p w:rsidR="000870FC" w:rsidRDefault="000870FC" w:rsidP="009C3231">
            <w:pPr>
              <w:widowControl w:val="0"/>
              <w:numPr>
                <w:ilvl w:val="0"/>
                <w:numId w:val="13"/>
              </w:numPr>
              <w:jc w:val="both"/>
              <w:rPr>
                <w:rFonts w:ascii="Arial" w:eastAsia="Arial" w:hAnsi="Arial" w:cs="Arial"/>
                <w:sz w:val="22"/>
                <w:szCs w:val="22"/>
              </w:rPr>
            </w:pP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violence</w:t>
            </w:r>
            <w:proofErr w:type="spellEnd"/>
            <w:r>
              <w:rPr>
                <w:rFonts w:ascii="Arial" w:eastAsia="Arial" w:hAnsi="Arial" w:cs="Arial"/>
                <w:sz w:val="22"/>
                <w:szCs w:val="22"/>
              </w:rPr>
              <w:t xml:space="preserve"> in Colombia</w:t>
            </w:r>
          </w:p>
          <w:p w:rsidR="000870FC" w:rsidRDefault="000870FC" w:rsidP="00F71604">
            <w:pPr>
              <w:widowControl w:val="0"/>
              <w:jc w:val="both"/>
              <w:rPr>
                <w:rFonts w:ascii="Arial" w:eastAsia="Arial" w:hAnsi="Arial" w:cs="Arial"/>
                <w:sz w:val="22"/>
                <w:szCs w:val="22"/>
              </w:rPr>
            </w:pPr>
          </w:p>
          <w:p w:rsidR="000870FC" w:rsidRDefault="000870FC" w:rsidP="00F71604">
            <w:pPr>
              <w:widowControl w:val="0"/>
              <w:jc w:val="both"/>
              <w:rPr>
                <w:rFonts w:ascii="Arial" w:eastAsia="Arial" w:hAnsi="Arial" w:cs="Arial"/>
                <w:sz w:val="22"/>
                <w:szCs w:val="22"/>
              </w:rPr>
            </w:pPr>
            <w:proofErr w:type="spellStart"/>
            <w:r>
              <w:rPr>
                <w:rFonts w:ascii="Arial" w:eastAsia="Arial" w:hAnsi="Arial" w:cs="Arial"/>
                <w:sz w:val="22"/>
                <w:szCs w:val="22"/>
              </w:rPr>
              <w:t>How</w:t>
            </w:r>
            <w:proofErr w:type="spellEnd"/>
            <w:r>
              <w:rPr>
                <w:rFonts w:ascii="Arial" w:eastAsia="Arial" w:hAnsi="Arial" w:cs="Arial"/>
                <w:sz w:val="22"/>
                <w:szCs w:val="22"/>
              </w:rPr>
              <w:t xml:space="preserve"> </w:t>
            </w:r>
            <w:proofErr w:type="spellStart"/>
            <w:r>
              <w:rPr>
                <w:rFonts w:ascii="Arial" w:eastAsia="Arial" w:hAnsi="Arial" w:cs="Arial"/>
                <w:sz w:val="22"/>
                <w:szCs w:val="22"/>
              </w:rPr>
              <w:t>is</w:t>
            </w:r>
            <w:proofErr w:type="spellEnd"/>
            <w:r>
              <w:rPr>
                <w:rFonts w:ascii="Arial" w:eastAsia="Arial" w:hAnsi="Arial" w:cs="Arial"/>
                <w:sz w:val="22"/>
                <w:szCs w:val="22"/>
              </w:rPr>
              <w:t xml:space="preserve"> </w:t>
            </w:r>
            <w:proofErr w:type="spellStart"/>
            <w:r>
              <w:rPr>
                <w:rFonts w:ascii="Arial" w:eastAsia="Arial" w:hAnsi="Arial" w:cs="Arial"/>
                <w:sz w:val="22"/>
                <w:szCs w:val="22"/>
              </w:rPr>
              <w:t>neoliberalism</w:t>
            </w:r>
            <w:proofErr w:type="spellEnd"/>
            <w:r>
              <w:rPr>
                <w:rFonts w:ascii="Arial" w:eastAsia="Arial" w:hAnsi="Arial" w:cs="Arial"/>
                <w:sz w:val="22"/>
                <w:szCs w:val="22"/>
              </w:rPr>
              <w:t xml:space="preserve"> </w:t>
            </w:r>
            <w:proofErr w:type="spellStart"/>
            <w:r>
              <w:rPr>
                <w:rFonts w:ascii="Arial" w:eastAsia="Arial" w:hAnsi="Arial" w:cs="Arial"/>
                <w:sz w:val="22"/>
                <w:szCs w:val="22"/>
              </w:rPr>
              <w:t>described</w:t>
            </w:r>
            <w:proofErr w:type="spellEnd"/>
            <w:r>
              <w:rPr>
                <w:rFonts w:ascii="Arial" w:eastAsia="Arial" w:hAnsi="Arial" w:cs="Arial"/>
                <w:sz w:val="22"/>
                <w:szCs w:val="22"/>
              </w:rPr>
              <w:t>?</w:t>
            </w:r>
          </w:p>
          <w:p w:rsidR="000870FC" w:rsidRDefault="000870FC" w:rsidP="009C3231">
            <w:pPr>
              <w:widowControl w:val="0"/>
              <w:numPr>
                <w:ilvl w:val="0"/>
                <w:numId w:val="4"/>
              </w:numPr>
              <w:jc w:val="both"/>
              <w:rPr>
                <w:rFonts w:ascii="Arial" w:eastAsia="Arial" w:hAnsi="Arial" w:cs="Arial"/>
                <w:sz w:val="22"/>
                <w:szCs w:val="22"/>
              </w:rPr>
            </w:pPr>
            <w:r>
              <w:rPr>
                <w:rFonts w:ascii="Arial" w:eastAsia="Arial" w:hAnsi="Arial" w:cs="Arial"/>
                <w:sz w:val="22"/>
                <w:szCs w:val="22"/>
              </w:rPr>
              <w:t xml:space="preserve">As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globalization</w:t>
            </w:r>
            <w:proofErr w:type="spellEnd"/>
          </w:p>
          <w:p w:rsidR="000870FC" w:rsidRDefault="000870FC" w:rsidP="009C3231">
            <w:pPr>
              <w:widowControl w:val="0"/>
              <w:numPr>
                <w:ilvl w:val="0"/>
                <w:numId w:val="4"/>
              </w:numPr>
              <w:jc w:val="both"/>
              <w:rPr>
                <w:rFonts w:ascii="Arial" w:eastAsia="Arial" w:hAnsi="Arial" w:cs="Arial"/>
                <w:sz w:val="22"/>
                <w:szCs w:val="22"/>
              </w:rPr>
            </w:pPr>
            <w:proofErr w:type="spellStart"/>
            <w:r>
              <w:rPr>
                <w:rFonts w:ascii="Arial" w:eastAsia="Arial" w:hAnsi="Arial" w:cs="Arial"/>
                <w:sz w:val="22"/>
                <w:szCs w:val="22"/>
              </w:rPr>
              <w:t>Communication</w:t>
            </w:r>
            <w:proofErr w:type="spellEnd"/>
            <w:r>
              <w:rPr>
                <w:rFonts w:ascii="Arial" w:eastAsia="Arial" w:hAnsi="Arial" w:cs="Arial"/>
                <w:sz w:val="22"/>
                <w:szCs w:val="22"/>
              </w:rPr>
              <w:t xml:space="preserve"> </w:t>
            </w:r>
            <w:proofErr w:type="spellStart"/>
            <w:r>
              <w:rPr>
                <w:rFonts w:ascii="Arial" w:eastAsia="Arial" w:hAnsi="Arial" w:cs="Arial"/>
                <w:sz w:val="22"/>
                <w:szCs w:val="22"/>
              </w:rPr>
              <w:t>handled</w:t>
            </w:r>
            <w:proofErr w:type="spellEnd"/>
            <w:r>
              <w:rPr>
                <w:rFonts w:ascii="Arial" w:eastAsia="Arial" w:hAnsi="Arial" w:cs="Arial"/>
                <w:sz w:val="22"/>
                <w:szCs w:val="22"/>
              </w:rPr>
              <w:t xml:space="preserve"> </w:t>
            </w:r>
            <w:proofErr w:type="spellStart"/>
            <w:r>
              <w:rPr>
                <w:rFonts w:ascii="Arial" w:eastAsia="Arial" w:hAnsi="Arial" w:cs="Arial"/>
                <w:sz w:val="22"/>
                <w:szCs w:val="22"/>
              </w:rPr>
              <w:t>by</w:t>
            </w:r>
            <w:proofErr w:type="spellEnd"/>
            <w:r>
              <w:rPr>
                <w:rFonts w:ascii="Arial" w:eastAsia="Arial" w:hAnsi="Arial" w:cs="Arial"/>
                <w:sz w:val="22"/>
                <w:szCs w:val="22"/>
              </w:rPr>
              <w:t xml:space="preserve">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humanity</w:t>
            </w:r>
            <w:proofErr w:type="spellEnd"/>
          </w:p>
          <w:p w:rsidR="000870FC" w:rsidRDefault="000870FC" w:rsidP="009C3231">
            <w:pPr>
              <w:widowControl w:val="0"/>
              <w:numPr>
                <w:ilvl w:val="0"/>
                <w:numId w:val="4"/>
              </w:numPr>
              <w:jc w:val="both"/>
              <w:rPr>
                <w:rFonts w:ascii="Arial" w:eastAsia="Arial" w:hAnsi="Arial" w:cs="Arial"/>
                <w:sz w:val="22"/>
                <w:szCs w:val="22"/>
              </w:rPr>
            </w:pP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world</w:t>
            </w:r>
            <w:proofErr w:type="spellEnd"/>
            <w:r>
              <w:rPr>
                <w:rFonts w:ascii="Arial" w:eastAsia="Arial" w:hAnsi="Arial" w:cs="Arial"/>
                <w:sz w:val="22"/>
                <w:szCs w:val="22"/>
              </w:rPr>
              <w:t xml:space="preserve"> </w:t>
            </w:r>
            <w:proofErr w:type="spellStart"/>
            <w:r>
              <w:rPr>
                <w:rFonts w:ascii="Arial" w:eastAsia="Arial" w:hAnsi="Arial" w:cs="Arial"/>
                <w:sz w:val="22"/>
                <w:szCs w:val="22"/>
              </w:rPr>
              <w:t>dominated</w:t>
            </w:r>
            <w:proofErr w:type="spellEnd"/>
            <w:r>
              <w:rPr>
                <w:rFonts w:ascii="Arial" w:eastAsia="Arial" w:hAnsi="Arial" w:cs="Arial"/>
                <w:sz w:val="22"/>
                <w:szCs w:val="22"/>
              </w:rPr>
              <w:t xml:space="preserve"> </w:t>
            </w:r>
            <w:proofErr w:type="spellStart"/>
            <w:r>
              <w:rPr>
                <w:rFonts w:ascii="Arial" w:eastAsia="Arial" w:hAnsi="Arial" w:cs="Arial"/>
                <w:sz w:val="22"/>
                <w:szCs w:val="22"/>
              </w:rPr>
              <w:t>by</w:t>
            </w:r>
            <w:proofErr w:type="spellEnd"/>
            <w:r>
              <w:rPr>
                <w:rFonts w:ascii="Arial" w:eastAsia="Arial" w:hAnsi="Arial" w:cs="Arial"/>
                <w:sz w:val="22"/>
                <w:szCs w:val="22"/>
              </w:rPr>
              <w:t xml:space="preserve">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market</w:t>
            </w:r>
            <w:proofErr w:type="spellEnd"/>
            <w:r>
              <w:rPr>
                <w:rFonts w:ascii="Arial" w:eastAsia="Arial" w:hAnsi="Arial" w:cs="Arial"/>
                <w:sz w:val="22"/>
                <w:szCs w:val="22"/>
              </w:rPr>
              <w:t xml:space="preserve"> </w:t>
            </w:r>
          </w:p>
          <w:p w:rsidR="000870FC" w:rsidRDefault="000870FC" w:rsidP="00F71604">
            <w:pPr>
              <w:widowControl w:val="0"/>
              <w:jc w:val="both"/>
              <w:rPr>
                <w:rFonts w:ascii="Arial" w:eastAsia="Arial" w:hAnsi="Arial" w:cs="Arial"/>
                <w:sz w:val="22"/>
                <w:szCs w:val="22"/>
              </w:rPr>
            </w:pPr>
          </w:p>
          <w:p w:rsidR="000870FC" w:rsidRDefault="000870FC" w:rsidP="00F71604">
            <w:pPr>
              <w:widowControl w:val="0"/>
              <w:jc w:val="both"/>
              <w:rPr>
                <w:rFonts w:ascii="Arial" w:eastAsia="Arial" w:hAnsi="Arial" w:cs="Arial"/>
                <w:sz w:val="22"/>
                <w:szCs w:val="22"/>
              </w:rPr>
            </w:pPr>
            <w:proofErr w:type="spellStart"/>
            <w:r>
              <w:rPr>
                <w:rFonts w:ascii="Arial" w:eastAsia="Arial" w:hAnsi="Arial" w:cs="Arial"/>
                <w:sz w:val="22"/>
                <w:szCs w:val="22"/>
              </w:rPr>
              <w:t>What</w:t>
            </w:r>
            <w:proofErr w:type="spellEnd"/>
            <w:r>
              <w:rPr>
                <w:rFonts w:ascii="Arial" w:eastAsia="Arial" w:hAnsi="Arial" w:cs="Arial"/>
                <w:sz w:val="22"/>
                <w:szCs w:val="22"/>
              </w:rPr>
              <w:t xml:space="preserve"> </w:t>
            </w:r>
            <w:proofErr w:type="spellStart"/>
            <w:r>
              <w:rPr>
                <w:rFonts w:ascii="Arial" w:eastAsia="Arial" w:hAnsi="Arial" w:cs="Arial"/>
                <w:sz w:val="22"/>
                <w:szCs w:val="22"/>
              </w:rPr>
              <w:t>does</w:t>
            </w:r>
            <w:proofErr w:type="spellEnd"/>
            <w:r>
              <w:rPr>
                <w:rFonts w:ascii="Arial" w:eastAsia="Arial" w:hAnsi="Arial" w:cs="Arial"/>
                <w:sz w:val="22"/>
                <w:szCs w:val="22"/>
              </w:rPr>
              <w:t xml:space="preserve"> William </w:t>
            </w:r>
            <w:proofErr w:type="spellStart"/>
            <w:r>
              <w:rPr>
                <w:rFonts w:ascii="Arial" w:eastAsia="Arial" w:hAnsi="Arial" w:cs="Arial"/>
                <w:sz w:val="22"/>
                <w:szCs w:val="22"/>
              </w:rPr>
              <w:t>say</w:t>
            </w:r>
            <w:proofErr w:type="spellEnd"/>
            <w:r>
              <w:rPr>
                <w:rFonts w:ascii="Arial" w:eastAsia="Arial" w:hAnsi="Arial" w:cs="Arial"/>
                <w:sz w:val="22"/>
                <w:szCs w:val="22"/>
              </w:rPr>
              <w:t xml:space="preserve"> </w:t>
            </w:r>
            <w:proofErr w:type="spellStart"/>
            <w:r>
              <w:rPr>
                <w:rFonts w:ascii="Arial" w:eastAsia="Arial" w:hAnsi="Arial" w:cs="Arial"/>
                <w:sz w:val="22"/>
                <w:szCs w:val="22"/>
              </w:rPr>
              <w:t>about</w:t>
            </w:r>
            <w:proofErr w:type="spellEnd"/>
            <w:r>
              <w:rPr>
                <w:rFonts w:ascii="Arial" w:eastAsia="Arial" w:hAnsi="Arial" w:cs="Arial"/>
                <w:sz w:val="22"/>
                <w:szCs w:val="22"/>
              </w:rPr>
              <w:t xml:space="preserve"> </w:t>
            </w:r>
            <w:proofErr w:type="spellStart"/>
            <w:r>
              <w:rPr>
                <w:rFonts w:ascii="Arial" w:eastAsia="Arial" w:hAnsi="Arial" w:cs="Arial"/>
                <w:sz w:val="22"/>
                <w:szCs w:val="22"/>
              </w:rPr>
              <w:t>the</w:t>
            </w:r>
            <w:proofErr w:type="spellEnd"/>
            <w:r>
              <w:rPr>
                <w:rFonts w:ascii="Arial" w:eastAsia="Arial" w:hAnsi="Arial" w:cs="Arial"/>
                <w:sz w:val="22"/>
                <w:szCs w:val="22"/>
              </w:rPr>
              <w:t xml:space="preserve"> real </w:t>
            </w:r>
            <w:proofErr w:type="spellStart"/>
            <w:r>
              <w:rPr>
                <w:rFonts w:ascii="Arial" w:eastAsia="Arial" w:hAnsi="Arial" w:cs="Arial"/>
                <w:sz w:val="22"/>
                <w:szCs w:val="22"/>
              </w:rPr>
              <w:t>problem</w:t>
            </w:r>
            <w:proofErr w:type="spellEnd"/>
            <w:r>
              <w:rPr>
                <w:rFonts w:ascii="Arial" w:eastAsia="Arial" w:hAnsi="Arial" w:cs="Arial"/>
                <w:sz w:val="22"/>
                <w:szCs w:val="22"/>
              </w:rPr>
              <w:t>?</w:t>
            </w:r>
          </w:p>
          <w:p w:rsidR="000870FC" w:rsidRDefault="000870FC" w:rsidP="009C3231">
            <w:pPr>
              <w:widowControl w:val="0"/>
              <w:numPr>
                <w:ilvl w:val="0"/>
                <w:numId w:val="24"/>
              </w:numPr>
              <w:jc w:val="both"/>
              <w:rPr>
                <w:rFonts w:ascii="Arial" w:eastAsia="Arial" w:hAnsi="Arial" w:cs="Arial"/>
                <w:sz w:val="22"/>
                <w:szCs w:val="22"/>
              </w:rPr>
            </w:pP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economic</w:t>
            </w:r>
            <w:proofErr w:type="spellEnd"/>
            <w:r>
              <w:rPr>
                <w:rFonts w:ascii="Arial" w:eastAsia="Arial" w:hAnsi="Arial" w:cs="Arial"/>
                <w:sz w:val="22"/>
                <w:szCs w:val="22"/>
              </w:rPr>
              <w:t xml:space="preserve"> </w:t>
            </w:r>
            <w:proofErr w:type="spellStart"/>
            <w:r>
              <w:rPr>
                <w:rFonts w:ascii="Arial" w:eastAsia="Arial" w:hAnsi="Arial" w:cs="Arial"/>
                <w:sz w:val="22"/>
                <w:szCs w:val="22"/>
              </w:rPr>
              <w:t>model</w:t>
            </w:r>
            <w:proofErr w:type="spellEnd"/>
            <w:r>
              <w:rPr>
                <w:rFonts w:ascii="Arial" w:eastAsia="Arial" w:hAnsi="Arial" w:cs="Arial"/>
                <w:sz w:val="22"/>
                <w:szCs w:val="22"/>
              </w:rPr>
              <w:t xml:space="preserve"> and </w:t>
            </w:r>
            <w:proofErr w:type="spellStart"/>
            <w:r>
              <w:rPr>
                <w:rFonts w:ascii="Arial" w:eastAsia="Arial" w:hAnsi="Arial" w:cs="Arial"/>
                <w:sz w:val="22"/>
                <w:szCs w:val="22"/>
              </w:rPr>
              <w:t>the</w:t>
            </w:r>
            <w:proofErr w:type="spellEnd"/>
            <w:r>
              <w:rPr>
                <w:rFonts w:ascii="Arial" w:eastAsia="Arial" w:hAnsi="Arial" w:cs="Arial"/>
                <w:sz w:val="22"/>
                <w:szCs w:val="22"/>
              </w:rPr>
              <w:t xml:space="preserve"> media are </w:t>
            </w:r>
            <w:proofErr w:type="spellStart"/>
            <w:r>
              <w:rPr>
                <w:rFonts w:ascii="Arial" w:eastAsia="Arial" w:hAnsi="Arial" w:cs="Arial"/>
                <w:sz w:val="22"/>
                <w:szCs w:val="22"/>
              </w:rPr>
              <w:t>the</w:t>
            </w:r>
            <w:proofErr w:type="spellEnd"/>
            <w:r>
              <w:rPr>
                <w:rFonts w:ascii="Arial" w:eastAsia="Arial" w:hAnsi="Arial" w:cs="Arial"/>
                <w:sz w:val="22"/>
                <w:szCs w:val="22"/>
              </w:rPr>
              <w:t xml:space="preserve"> real </w:t>
            </w:r>
            <w:proofErr w:type="spellStart"/>
            <w:r>
              <w:rPr>
                <w:rFonts w:ascii="Arial" w:eastAsia="Arial" w:hAnsi="Arial" w:cs="Arial"/>
                <w:sz w:val="22"/>
                <w:szCs w:val="22"/>
              </w:rPr>
              <w:t>problems</w:t>
            </w:r>
            <w:proofErr w:type="spellEnd"/>
            <w:r>
              <w:rPr>
                <w:rFonts w:ascii="Arial" w:eastAsia="Arial" w:hAnsi="Arial" w:cs="Arial"/>
                <w:sz w:val="22"/>
                <w:szCs w:val="22"/>
              </w:rPr>
              <w:t>.</w:t>
            </w:r>
          </w:p>
          <w:p w:rsidR="000870FC" w:rsidRDefault="000870FC" w:rsidP="009C3231">
            <w:pPr>
              <w:widowControl w:val="0"/>
              <w:numPr>
                <w:ilvl w:val="0"/>
                <w:numId w:val="24"/>
              </w:numPr>
              <w:jc w:val="both"/>
              <w:rPr>
                <w:rFonts w:ascii="Arial" w:eastAsia="Arial" w:hAnsi="Arial" w:cs="Arial"/>
                <w:sz w:val="22"/>
                <w:szCs w:val="22"/>
              </w:rPr>
            </w:pPr>
            <w:proofErr w:type="spellStart"/>
            <w:r>
              <w:rPr>
                <w:rFonts w:ascii="Arial" w:eastAsia="Arial" w:hAnsi="Arial" w:cs="Arial"/>
                <w:color w:val="222222"/>
                <w:sz w:val="22"/>
                <w:szCs w:val="22"/>
              </w:rPr>
              <w:t>The</w:t>
            </w:r>
            <w:proofErr w:type="spellEnd"/>
            <w:r>
              <w:rPr>
                <w:rFonts w:ascii="Arial" w:eastAsia="Arial" w:hAnsi="Arial" w:cs="Arial"/>
                <w:color w:val="222222"/>
                <w:sz w:val="22"/>
                <w:szCs w:val="22"/>
              </w:rPr>
              <w:t xml:space="preserve"> real </w:t>
            </w:r>
            <w:proofErr w:type="spellStart"/>
            <w:r>
              <w:rPr>
                <w:rFonts w:ascii="Arial" w:eastAsia="Arial" w:hAnsi="Arial" w:cs="Arial"/>
                <w:color w:val="222222"/>
                <w:sz w:val="22"/>
                <w:szCs w:val="22"/>
              </w:rPr>
              <w:t>problem</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is</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definitely</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the</w:t>
            </w:r>
            <w:proofErr w:type="spellEnd"/>
            <w:r>
              <w:rPr>
                <w:rFonts w:ascii="Arial" w:eastAsia="Arial" w:hAnsi="Arial" w:cs="Arial"/>
                <w:color w:val="222222"/>
                <w:sz w:val="22"/>
                <w:szCs w:val="22"/>
              </w:rPr>
              <w:t xml:space="preserve"> virus</w:t>
            </w:r>
          </w:p>
          <w:p w:rsidR="000870FC" w:rsidRDefault="000870FC" w:rsidP="009C3231">
            <w:pPr>
              <w:widowControl w:val="0"/>
              <w:numPr>
                <w:ilvl w:val="0"/>
                <w:numId w:val="24"/>
              </w:numPr>
              <w:jc w:val="both"/>
              <w:rPr>
                <w:rFonts w:ascii="Arial" w:eastAsia="Arial" w:hAnsi="Arial" w:cs="Arial"/>
                <w:sz w:val="22"/>
                <w:szCs w:val="22"/>
              </w:rPr>
            </w:pPr>
            <w:r>
              <w:rPr>
                <w:rFonts w:ascii="Arial" w:eastAsia="Arial" w:hAnsi="Arial" w:cs="Arial"/>
                <w:sz w:val="22"/>
                <w:szCs w:val="22"/>
              </w:rPr>
              <w:t xml:space="preserve"> </w:t>
            </w:r>
            <w:proofErr w:type="spellStart"/>
            <w:r>
              <w:rPr>
                <w:rFonts w:ascii="Arial" w:eastAsia="Arial" w:hAnsi="Arial" w:cs="Arial"/>
                <w:sz w:val="22"/>
                <w:szCs w:val="22"/>
              </w:rPr>
              <w:t>The</w:t>
            </w:r>
            <w:proofErr w:type="spellEnd"/>
            <w:r>
              <w:rPr>
                <w:rFonts w:ascii="Arial" w:eastAsia="Arial" w:hAnsi="Arial" w:cs="Arial"/>
                <w:sz w:val="22"/>
                <w:szCs w:val="22"/>
              </w:rPr>
              <w:t xml:space="preserve"> media </w:t>
            </w:r>
            <w:proofErr w:type="spellStart"/>
            <w:r>
              <w:rPr>
                <w:rFonts w:ascii="Arial" w:eastAsia="Arial" w:hAnsi="Arial" w:cs="Arial"/>
                <w:sz w:val="22"/>
                <w:szCs w:val="22"/>
              </w:rPr>
              <w:t>must</w:t>
            </w:r>
            <w:proofErr w:type="spellEnd"/>
            <w:r>
              <w:rPr>
                <w:rFonts w:ascii="Arial" w:eastAsia="Arial" w:hAnsi="Arial" w:cs="Arial"/>
                <w:sz w:val="22"/>
                <w:szCs w:val="22"/>
              </w:rPr>
              <w:t xml:space="preserve"> </w:t>
            </w:r>
            <w:proofErr w:type="spellStart"/>
            <w:r>
              <w:rPr>
                <w:rFonts w:ascii="Arial" w:eastAsia="Arial" w:hAnsi="Arial" w:cs="Arial"/>
                <w:sz w:val="22"/>
                <w:szCs w:val="22"/>
              </w:rPr>
              <w:t>inform</w:t>
            </w:r>
            <w:proofErr w:type="spellEnd"/>
            <w:r>
              <w:rPr>
                <w:rFonts w:ascii="Arial" w:eastAsia="Arial" w:hAnsi="Arial" w:cs="Arial"/>
                <w:sz w:val="22"/>
                <w:szCs w:val="22"/>
              </w:rPr>
              <w:t xml:space="preserve"> </w:t>
            </w:r>
            <w:proofErr w:type="spellStart"/>
            <w:r>
              <w:rPr>
                <w:rFonts w:ascii="Arial" w:eastAsia="Arial" w:hAnsi="Arial" w:cs="Arial"/>
                <w:sz w:val="22"/>
                <w:szCs w:val="22"/>
              </w:rPr>
              <w:t>what</w:t>
            </w:r>
            <w:proofErr w:type="spellEnd"/>
            <w:r>
              <w:rPr>
                <w:rFonts w:ascii="Arial" w:eastAsia="Arial" w:hAnsi="Arial" w:cs="Arial"/>
                <w:sz w:val="22"/>
                <w:szCs w:val="22"/>
              </w:rPr>
              <w:t xml:space="preserve"> </w:t>
            </w:r>
            <w:proofErr w:type="spellStart"/>
            <w:r>
              <w:rPr>
                <w:rFonts w:ascii="Arial" w:eastAsia="Arial" w:hAnsi="Arial" w:cs="Arial"/>
                <w:sz w:val="22"/>
                <w:szCs w:val="22"/>
              </w:rPr>
              <w:t>is</w:t>
            </w:r>
            <w:proofErr w:type="spellEnd"/>
            <w:r>
              <w:rPr>
                <w:rFonts w:ascii="Arial" w:eastAsia="Arial" w:hAnsi="Arial" w:cs="Arial"/>
                <w:sz w:val="22"/>
                <w:szCs w:val="22"/>
              </w:rPr>
              <w:t xml:space="preserve"> happening </w:t>
            </w:r>
            <w:proofErr w:type="spellStart"/>
            <w:r>
              <w:rPr>
                <w:rFonts w:ascii="Arial" w:eastAsia="Arial" w:hAnsi="Arial" w:cs="Arial"/>
                <w:sz w:val="22"/>
                <w:szCs w:val="22"/>
              </w:rPr>
              <w:t>around</w:t>
            </w:r>
            <w:proofErr w:type="spellEnd"/>
            <w:r>
              <w:rPr>
                <w:rFonts w:ascii="Arial" w:eastAsia="Arial" w:hAnsi="Arial" w:cs="Arial"/>
                <w:sz w:val="22"/>
                <w:szCs w:val="22"/>
              </w:rPr>
              <w:t xml:space="preserve">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world</w:t>
            </w:r>
            <w:proofErr w:type="spellEnd"/>
            <w:r>
              <w:rPr>
                <w:rFonts w:ascii="Arial" w:eastAsia="Arial" w:hAnsi="Arial" w:cs="Arial"/>
                <w:sz w:val="22"/>
                <w:szCs w:val="22"/>
              </w:rPr>
              <w:t xml:space="preserve">. </w:t>
            </w:r>
          </w:p>
          <w:p w:rsidR="000870FC" w:rsidRDefault="000870FC" w:rsidP="00F71604">
            <w:pPr>
              <w:widowControl w:val="0"/>
              <w:jc w:val="both"/>
              <w:rPr>
                <w:rFonts w:ascii="Arial" w:eastAsia="Arial" w:hAnsi="Arial" w:cs="Arial"/>
                <w:sz w:val="22"/>
                <w:szCs w:val="22"/>
              </w:rPr>
            </w:pPr>
          </w:p>
          <w:p w:rsidR="000870FC" w:rsidRDefault="000870FC" w:rsidP="00F71604">
            <w:pPr>
              <w:widowControl w:val="0"/>
              <w:jc w:val="both"/>
              <w:rPr>
                <w:rFonts w:ascii="Arial" w:eastAsia="Arial" w:hAnsi="Arial" w:cs="Arial"/>
                <w:sz w:val="22"/>
                <w:szCs w:val="22"/>
              </w:rPr>
            </w:pPr>
            <w:proofErr w:type="spellStart"/>
            <w:r>
              <w:rPr>
                <w:rFonts w:ascii="Arial" w:eastAsia="Arial" w:hAnsi="Arial" w:cs="Arial"/>
                <w:sz w:val="22"/>
                <w:szCs w:val="22"/>
              </w:rPr>
              <w:t>What</w:t>
            </w:r>
            <w:proofErr w:type="spellEnd"/>
            <w:r>
              <w:rPr>
                <w:rFonts w:ascii="Arial" w:eastAsia="Arial" w:hAnsi="Arial" w:cs="Arial"/>
                <w:sz w:val="22"/>
                <w:szCs w:val="22"/>
              </w:rPr>
              <w:t xml:space="preserve"> </w:t>
            </w:r>
            <w:proofErr w:type="spellStart"/>
            <w:r>
              <w:rPr>
                <w:rFonts w:ascii="Arial" w:eastAsia="Arial" w:hAnsi="Arial" w:cs="Arial"/>
                <w:sz w:val="22"/>
                <w:szCs w:val="22"/>
              </w:rPr>
              <w:t>could</w:t>
            </w:r>
            <w:proofErr w:type="spellEnd"/>
            <w:r>
              <w:rPr>
                <w:rFonts w:ascii="Arial" w:eastAsia="Arial" w:hAnsi="Arial" w:cs="Arial"/>
                <w:sz w:val="22"/>
                <w:szCs w:val="22"/>
              </w:rPr>
              <w:t xml:space="preserve"> </w:t>
            </w:r>
            <w:proofErr w:type="spellStart"/>
            <w:r>
              <w:rPr>
                <w:rFonts w:ascii="Arial" w:eastAsia="Arial" w:hAnsi="Arial" w:cs="Arial"/>
                <w:sz w:val="22"/>
                <w:szCs w:val="22"/>
              </w:rPr>
              <w:t>we</w:t>
            </w:r>
            <w:proofErr w:type="spellEnd"/>
            <w:r>
              <w:rPr>
                <w:rFonts w:ascii="Arial" w:eastAsia="Arial" w:hAnsi="Arial" w:cs="Arial"/>
                <w:sz w:val="22"/>
                <w:szCs w:val="22"/>
              </w:rPr>
              <w:t xml:space="preserve"> </w:t>
            </w:r>
            <w:proofErr w:type="spellStart"/>
            <w:r>
              <w:rPr>
                <w:rFonts w:ascii="Arial" w:eastAsia="Arial" w:hAnsi="Arial" w:cs="Arial"/>
                <w:sz w:val="22"/>
                <w:szCs w:val="22"/>
              </w:rPr>
              <w:t>infer</w:t>
            </w:r>
            <w:proofErr w:type="spellEnd"/>
            <w:r>
              <w:rPr>
                <w:rFonts w:ascii="Arial" w:eastAsia="Arial" w:hAnsi="Arial" w:cs="Arial"/>
                <w:sz w:val="22"/>
                <w:szCs w:val="22"/>
              </w:rPr>
              <w:t xml:space="preserve"> </w:t>
            </w:r>
            <w:proofErr w:type="spellStart"/>
            <w:r>
              <w:rPr>
                <w:rFonts w:ascii="Arial" w:eastAsia="Arial" w:hAnsi="Arial" w:cs="Arial"/>
                <w:sz w:val="22"/>
                <w:szCs w:val="22"/>
              </w:rPr>
              <w:t>about</w:t>
            </w:r>
            <w:proofErr w:type="spellEnd"/>
            <w:r>
              <w:rPr>
                <w:rFonts w:ascii="Arial" w:eastAsia="Arial" w:hAnsi="Arial" w:cs="Arial"/>
                <w:sz w:val="22"/>
                <w:szCs w:val="22"/>
              </w:rPr>
              <w:t xml:space="preserve"> </w:t>
            </w:r>
            <w:proofErr w:type="spellStart"/>
            <w:r>
              <w:rPr>
                <w:rFonts w:ascii="Arial" w:eastAsia="Arial" w:hAnsi="Arial" w:cs="Arial"/>
                <w:sz w:val="22"/>
                <w:szCs w:val="22"/>
              </w:rPr>
              <w:t>nature</w:t>
            </w:r>
            <w:proofErr w:type="spellEnd"/>
            <w:r>
              <w:rPr>
                <w:rFonts w:ascii="Arial" w:eastAsia="Arial" w:hAnsi="Arial" w:cs="Arial"/>
                <w:sz w:val="22"/>
                <w:szCs w:val="22"/>
              </w:rPr>
              <w:t xml:space="preserve">? </w:t>
            </w:r>
          </w:p>
          <w:p w:rsidR="000870FC" w:rsidRDefault="000870FC" w:rsidP="009C3231">
            <w:pPr>
              <w:widowControl w:val="0"/>
              <w:numPr>
                <w:ilvl w:val="0"/>
                <w:numId w:val="21"/>
              </w:numPr>
              <w:jc w:val="both"/>
              <w:rPr>
                <w:rFonts w:ascii="Arial" w:eastAsia="Arial" w:hAnsi="Arial" w:cs="Arial"/>
                <w:sz w:val="22"/>
                <w:szCs w:val="22"/>
              </w:rPr>
            </w:pPr>
            <w:proofErr w:type="spellStart"/>
            <w:r>
              <w:rPr>
                <w:rFonts w:ascii="Arial" w:eastAsia="Arial" w:hAnsi="Arial" w:cs="Arial"/>
                <w:sz w:val="22"/>
                <w:szCs w:val="22"/>
              </w:rPr>
              <w:t>Nature</w:t>
            </w:r>
            <w:proofErr w:type="spellEnd"/>
            <w:r>
              <w:rPr>
                <w:rFonts w:ascii="Arial" w:eastAsia="Arial" w:hAnsi="Arial" w:cs="Arial"/>
                <w:sz w:val="22"/>
                <w:szCs w:val="22"/>
              </w:rPr>
              <w:t xml:space="preserve"> </w:t>
            </w:r>
            <w:proofErr w:type="spellStart"/>
            <w:r>
              <w:rPr>
                <w:rFonts w:ascii="Arial" w:eastAsia="Arial" w:hAnsi="Arial" w:cs="Arial"/>
                <w:sz w:val="22"/>
                <w:szCs w:val="22"/>
              </w:rPr>
              <w:t>should</w:t>
            </w:r>
            <w:proofErr w:type="spellEnd"/>
            <w:r>
              <w:rPr>
                <w:rFonts w:ascii="Arial" w:eastAsia="Arial" w:hAnsi="Arial" w:cs="Arial"/>
                <w:sz w:val="22"/>
                <w:szCs w:val="22"/>
              </w:rPr>
              <w:t xml:space="preserve"> be </w:t>
            </w:r>
            <w:proofErr w:type="spellStart"/>
            <w:r>
              <w:rPr>
                <w:rFonts w:ascii="Arial" w:eastAsia="Arial" w:hAnsi="Arial" w:cs="Arial"/>
                <w:sz w:val="22"/>
                <w:szCs w:val="22"/>
              </w:rPr>
              <w:t>reconsidered</w:t>
            </w:r>
            <w:proofErr w:type="spellEnd"/>
            <w:r>
              <w:rPr>
                <w:rFonts w:ascii="Arial" w:eastAsia="Arial" w:hAnsi="Arial" w:cs="Arial"/>
                <w:sz w:val="22"/>
                <w:szCs w:val="22"/>
              </w:rPr>
              <w:t xml:space="preserve"> </w:t>
            </w:r>
          </w:p>
          <w:p w:rsidR="000870FC" w:rsidRDefault="000870FC" w:rsidP="009C3231">
            <w:pPr>
              <w:widowControl w:val="0"/>
              <w:numPr>
                <w:ilvl w:val="0"/>
                <w:numId w:val="21"/>
              </w:numPr>
              <w:jc w:val="both"/>
              <w:rPr>
                <w:rFonts w:ascii="Arial" w:eastAsia="Arial" w:hAnsi="Arial" w:cs="Arial"/>
                <w:sz w:val="22"/>
                <w:szCs w:val="22"/>
              </w:rPr>
            </w:pPr>
            <w:proofErr w:type="spellStart"/>
            <w:r>
              <w:rPr>
                <w:rFonts w:ascii="Arial" w:eastAsia="Arial" w:hAnsi="Arial" w:cs="Arial"/>
                <w:sz w:val="22"/>
                <w:szCs w:val="22"/>
              </w:rPr>
              <w:t>Nature</w:t>
            </w:r>
            <w:proofErr w:type="spellEnd"/>
            <w:r>
              <w:rPr>
                <w:rFonts w:ascii="Arial" w:eastAsia="Arial" w:hAnsi="Arial" w:cs="Arial"/>
                <w:sz w:val="22"/>
                <w:szCs w:val="22"/>
              </w:rPr>
              <w:t xml:space="preserve"> can be </w:t>
            </w:r>
            <w:proofErr w:type="spellStart"/>
            <w:r>
              <w:rPr>
                <w:rFonts w:ascii="Arial" w:eastAsia="Arial" w:hAnsi="Arial" w:cs="Arial"/>
                <w:sz w:val="22"/>
                <w:szCs w:val="22"/>
              </w:rPr>
              <w:t>shy</w:t>
            </w:r>
            <w:proofErr w:type="spellEnd"/>
            <w:r>
              <w:rPr>
                <w:rFonts w:ascii="Arial" w:eastAsia="Arial" w:hAnsi="Arial" w:cs="Arial"/>
                <w:sz w:val="22"/>
                <w:szCs w:val="22"/>
              </w:rPr>
              <w:t xml:space="preserve"> and </w:t>
            </w:r>
            <w:proofErr w:type="spellStart"/>
            <w:r>
              <w:rPr>
                <w:rFonts w:ascii="Arial" w:eastAsia="Arial" w:hAnsi="Arial" w:cs="Arial"/>
                <w:sz w:val="22"/>
                <w:szCs w:val="22"/>
              </w:rPr>
              <w:t>awful</w:t>
            </w:r>
            <w:proofErr w:type="spellEnd"/>
            <w:r>
              <w:rPr>
                <w:rFonts w:ascii="Arial" w:eastAsia="Arial" w:hAnsi="Arial" w:cs="Arial"/>
                <w:sz w:val="22"/>
                <w:szCs w:val="22"/>
              </w:rPr>
              <w:t xml:space="preserve"> at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same</w:t>
            </w:r>
            <w:proofErr w:type="spellEnd"/>
            <w:r>
              <w:rPr>
                <w:rFonts w:ascii="Arial" w:eastAsia="Arial" w:hAnsi="Arial" w:cs="Arial"/>
                <w:sz w:val="22"/>
                <w:szCs w:val="22"/>
              </w:rPr>
              <w:t xml:space="preserve"> time. </w:t>
            </w:r>
          </w:p>
          <w:p w:rsidR="000870FC" w:rsidRDefault="000870FC" w:rsidP="009C3231">
            <w:pPr>
              <w:widowControl w:val="0"/>
              <w:numPr>
                <w:ilvl w:val="0"/>
                <w:numId w:val="21"/>
              </w:numPr>
              <w:jc w:val="both"/>
              <w:rPr>
                <w:rFonts w:ascii="Arial" w:eastAsia="Arial" w:hAnsi="Arial" w:cs="Arial"/>
                <w:sz w:val="22"/>
                <w:szCs w:val="22"/>
              </w:rPr>
            </w:pPr>
            <w:proofErr w:type="spellStart"/>
            <w:r>
              <w:rPr>
                <w:rFonts w:ascii="Arial" w:eastAsia="Arial" w:hAnsi="Arial" w:cs="Arial"/>
                <w:sz w:val="22"/>
                <w:szCs w:val="22"/>
              </w:rPr>
              <w:t>Nature</w:t>
            </w:r>
            <w:proofErr w:type="spellEnd"/>
            <w:r>
              <w:rPr>
                <w:rFonts w:ascii="Arial" w:eastAsia="Arial" w:hAnsi="Arial" w:cs="Arial"/>
                <w:sz w:val="22"/>
                <w:szCs w:val="22"/>
              </w:rPr>
              <w:t xml:space="preserve"> </w:t>
            </w:r>
            <w:proofErr w:type="spellStart"/>
            <w:r>
              <w:rPr>
                <w:rFonts w:ascii="Arial" w:eastAsia="Arial" w:hAnsi="Arial" w:cs="Arial"/>
                <w:sz w:val="22"/>
                <w:szCs w:val="22"/>
              </w:rPr>
              <w:t>is</w:t>
            </w:r>
            <w:proofErr w:type="spellEnd"/>
            <w:r>
              <w:rPr>
                <w:rFonts w:ascii="Arial" w:eastAsia="Arial" w:hAnsi="Arial" w:cs="Arial"/>
                <w:sz w:val="22"/>
                <w:szCs w:val="22"/>
              </w:rPr>
              <w:t xml:space="preserve"> </w:t>
            </w:r>
            <w:proofErr w:type="spellStart"/>
            <w:r>
              <w:rPr>
                <w:rFonts w:ascii="Arial" w:eastAsia="Arial" w:hAnsi="Arial" w:cs="Arial"/>
                <w:sz w:val="22"/>
                <w:szCs w:val="22"/>
              </w:rPr>
              <w:t>connected</w:t>
            </w:r>
            <w:proofErr w:type="spellEnd"/>
            <w:r>
              <w:rPr>
                <w:rFonts w:ascii="Arial" w:eastAsia="Arial" w:hAnsi="Arial" w:cs="Arial"/>
                <w:sz w:val="22"/>
                <w:szCs w:val="22"/>
              </w:rPr>
              <w:t xml:space="preserve"> </w:t>
            </w:r>
            <w:proofErr w:type="spellStart"/>
            <w:r>
              <w:rPr>
                <w:rFonts w:ascii="Arial" w:eastAsia="Arial" w:hAnsi="Arial" w:cs="Arial"/>
                <w:sz w:val="22"/>
                <w:szCs w:val="22"/>
              </w:rPr>
              <w:t>with</w:t>
            </w:r>
            <w:proofErr w:type="spellEnd"/>
            <w:r>
              <w:rPr>
                <w:rFonts w:ascii="Arial" w:eastAsia="Arial" w:hAnsi="Arial" w:cs="Arial"/>
                <w:sz w:val="22"/>
                <w:szCs w:val="22"/>
              </w:rPr>
              <w:t xml:space="preserve"> artificial </w:t>
            </w:r>
            <w:proofErr w:type="spellStart"/>
            <w:r>
              <w:rPr>
                <w:rFonts w:ascii="Arial" w:eastAsia="Arial" w:hAnsi="Arial" w:cs="Arial"/>
                <w:sz w:val="22"/>
                <w:szCs w:val="22"/>
              </w:rPr>
              <w:t>intelligence</w:t>
            </w:r>
            <w:proofErr w:type="spellEnd"/>
            <w:r>
              <w:rPr>
                <w:rFonts w:ascii="Arial" w:eastAsia="Arial" w:hAnsi="Arial" w:cs="Arial"/>
                <w:sz w:val="22"/>
                <w:szCs w:val="22"/>
              </w:rPr>
              <w:t xml:space="preserve">. </w:t>
            </w:r>
          </w:p>
          <w:p w:rsidR="000870FC" w:rsidRDefault="000870FC" w:rsidP="00F71604">
            <w:pPr>
              <w:widowControl w:val="0"/>
              <w:jc w:val="both"/>
              <w:rPr>
                <w:rFonts w:ascii="Arial" w:eastAsia="Arial" w:hAnsi="Arial" w:cs="Arial"/>
                <w:sz w:val="22"/>
                <w:szCs w:val="22"/>
              </w:rPr>
            </w:pPr>
          </w:p>
          <w:p w:rsidR="000870FC" w:rsidRDefault="000870FC" w:rsidP="00F71604">
            <w:pPr>
              <w:widowControl w:val="0"/>
              <w:rPr>
                <w:rFonts w:ascii="Arial" w:eastAsia="Arial" w:hAnsi="Arial" w:cs="Arial"/>
                <w:sz w:val="22"/>
                <w:szCs w:val="22"/>
              </w:rPr>
            </w:pPr>
            <w:r>
              <w:rPr>
                <w:rFonts w:ascii="Arial" w:eastAsia="Arial" w:hAnsi="Arial" w:cs="Arial"/>
                <w:sz w:val="22"/>
                <w:szCs w:val="22"/>
              </w:rPr>
              <w:t xml:space="preserve">Actividad 3. </w:t>
            </w:r>
          </w:p>
          <w:p w:rsidR="000870FC" w:rsidRDefault="000870FC" w:rsidP="00F71604">
            <w:pPr>
              <w:widowControl w:val="0"/>
              <w:rPr>
                <w:rFonts w:ascii="Arial" w:eastAsia="Arial" w:hAnsi="Arial" w:cs="Arial"/>
                <w:sz w:val="22"/>
                <w:szCs w:val="22"/>
                <w:highlight w:val="white"/>
              </w:rPr>
            </w:pPr>
            <w:r>
              <w:rPr>
                <w:rFonts w:ascii="Arial" w:eastAsia="Arial" w:hAnsi="Arial" w:cs="Arial"/>
                <w:sz w:val="22"/>
                <w:szCs w:val="22"/>
              </w:rPr>
              <w:t xml:space="preserve">Completa las siguientes oraciones usando el verbo modal adecuado: </w:t>
            </w:r>
            <w:r>
              <w:rPr>
                <w:rFonts w:ascii="Arial" w:eastAsia="Arial" w:hAnsi="Arial" w:cs="Arial"/>
                <w:sz w:val="22"/>
                <w:szCs w:val="22"/>
                <w:highlight w:val="white"/>
              </w:rPr>
              <w:t xml:space="preserve">CAN, COULD, SHOULD, HAVE TO, MUST, MIGHT, y luego busca una imagen que ilustre cada oración. </w:t>
            </w:r>
          </w:p>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tbl>
            <w:tblPr>
              <w:tblW w:w="10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20"/>
              <w:gridCol w:w="5120"/>
            </w:tblGrid>
            <w:tr w:rsidR="000870FC" w:rsidTr="00F71604">
              <w:tc>
                <w:tcPr>
                  <w:tcW w:w="5120" w:type="dxa"/>
                  <w:shd w:val="clear" w:color="auto" w:fill="auto"/>
                  <w:tcMar>
                    <w:top w:w="100" w:type="dxa"/>
                    <w:left w:w="100" w:type="dxa"/>
                    <w:bottom w:w="100" w:type="dxa"/>
                    <w:right w:w="100" w:type="dxa"/>
                  </w:tcMar>
                </w:tcPr>
                <w:p w:rsidR="000870FC" w:rsidRDefault="000870FC" w:rsidP="00F71604">
                  <w:pPr>
                    <w:widowControl w:val="0"/>
                    <w:jc w:val="both"/>
                    <w:rPr>
                      <w:rFonts w:ascii="Arial" w:eastAsia="Arial" w:hAnsi="Arial" w:cs="Arial"/>
                      <w:sz w:val="22"/>
                      <w:szCs w:val="22"/>
                      <w:highlight w:val="white"/>
                    </w:rPr>
                  </w:pPr>
                  <w:proofErr w:type="spellStart"/>
                  <w:r>
                    <w:rPr>
                      <w:rFonts w:ascii="Arial" w:eastAsia="Arial" w:hAnsi="Arial" w:cs="Arial"/>
                      <w:sz w:val="22"/>
                      <w:szCs w:val="22"/>
                      <w:highlight w:val="white"/>
                    </w:rPr>
                    <w:t>Countries</w:t>
                  </w:r>
                  <w:proofErr w:type="spellEnd"/>
                  <w:r>
                    <w:rPr>
                      <w:rFonts w:ascii="Arial" w:eastAsia="Arial" w:hAnsi="Arial" w:cs="Arial"/>
                      <w:sz w:val="22"/>
                      <w:szCs w:val="22"/>
                      <w:highlight w:val="white"/>
                    </w:rPr>
                    <w:t xml:space="preserve"> ___________ be more </w:t>
                  </w:r>
                  <w:proofErr w:type="spellStart"/>
                  <w:r>
                    <w:rPr>
                      <w:rFonts w:ascii="Arial" w:eastAsia="Arial" w:hAnsi="Arial" w:cs="Arial"/>
                      <w:sz w:val="22"/>
                      <w:szCs w:val="22"/>
                      <w:highlight w:val="white"/>
                    </w:rPr>
                    <w:t>careful</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when</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they</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manipulate</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viruses</w:t>
                  </w:r>
                  <w:proofErr w:type="spellEnd"/>
                  <w:r>
                    <w:rPr>
                      <w:rFonts w:ascii="Arial" w:eastAsia="Arial" w:hAnsi="Arial" w:cs="Arial"/>
                      <w:sz w:val="22"/>
                      <w:szCs w:val="22"/>
                      <w:highlight w:val="white"/>
                    </w:rPr>
                    <w:t xml:space="preserve">. </w:t>
                  </w:r>
                </w:p>
              </w:tc>
              <w:tc>
                <w:tcPr>
                  <w:tcW w:w="5120"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tc>
            </w:tr>
            <w:tr w:rsidR="000870FC" w:rsidTr="00F71604">
              <w:tc>
                <w:tcPr>
                  <w:tcW w:w="5120" w:type="dxa"/>
                  <w:shd w:val="clear" w:color="auto" w:fill="auto"/>
                  <w:tcMar>
                    <w:top w:w="100" w:type="dxa"/>
                    <w:left w:w="100" w:type="dxa"/>
                    <w:bottom w:w="100" w:type="dxa"/>
                    <w:right w:w="100" w:type="dxa"/>
                  </w:tcMar>
                </w:tcPr>
                <w:p w:rsidR="000870FC" w:rsidRDefault="000870FC" w:rsidP="00F71604">
                  <w:pPr>
                    <w:widowControl w:val="0"/>
                    <w:jc w:val="both"/>
                    <w:rPr>
                      <w:rFonts w:ascii="Arial" w:eastAsia="Arial" w:hAnsi="Arial" w:cs="Arial"/>
                      <w:sz w:val="22"/>
                      <w:szCs w:val="22"/>
                      <w:highlight w:val="white"/>
                    </w:rPr>
                  </w:pPr>
                  <w:proofErr w:type="spellStart"/>
                  <w:r>
                    <w:rPr>
                      <w:rFonts w:ascii="Arial" w:eastAsia="Arial" w:hAnsi="Arial" w:cs="Arial"/>
                      <w:sz w:val="22"/>
                      <w:szCs w:val="22"/>
                      <w:highlight w:val="white"/>
                    </w:rPr>
                    <w:t>It</w:t>
                  </w:r>
                  <w:proofErr w:type="spellEnd"/>
                  <w:r>
                    <w:rPr>
                      <w:rFonts w:ascii="Arial" w:eastAsia="Arial" w:hAnsi="Arial" w:cs="Arial"/>
                      <w:sz w:val="22"/>
                      <w:szCs w:val="22"/>
                      <w:highlight w:val="white"/>
                    </w:rPr>
                    <w:t xml:space="preserve"> ___________ be </w:t>
                  </w:r>
                  <w:proofErr w:type="spellStart"/>
                  <w:r>
                    <w:rPr>
                      <w:rFonts w:ascii="Arial" w:eastAsia="Arial" w:hAnsi="Arial" w:cs="Arial"/>
                      <w:sz w:val="22"/>
                      <w:szCs w:val="22"/>
                      <w:highlight w:val="white"/>
                    </w:rPr>
                    <w:t>the</w:t>
                  </w:r>
                  <w:proofErr w:type="spellEnd"/>
                  <w:r>
                    <w:rPr>
                      <w:rFonts w:ascii="Arial" w:eastAsia="Arial" w:hAnsi="Arial" w:cs="Arial"/>
                      <w:sz w:val="22"/>
                      <w:szCs w:val="22"/>
                      <w:highlight w:val="white"/>
                    </w:rPr>
                    <w:t xml:space="preserve"> new </w:t>
                  </w:r>
                  <w:proofErr w:type="spellStart"/>
                  <w:r>
                    <w:rPr>
                      <w:rFonts w:ascii="Arial" w:eastAsia="Arial" w:hAnsi="Arial" w:cs="Arial"/>
                      <w:sz w:val="22"/>
                      <w:szCs w:val="22"/>
                      <w:highlight w:val="white"/>
                    </w:rPr>
                    <w:t>generations</w:t>
                  </w:r>
                  <w:proofErr w:type="spellEnd"/>
                  <w:r>
                    <w:rPr>
                      <w:rFonts w:ascii="Arial" w:eastAsia="Arial" w:hAnsi="Arial" w:cs="Arial"/>
                      <w:sz w:val="22"/>
                      <w:szCs w:val="22"/>
                      <w:highlight w:val="white"/>
                    </w:rPr>
                    <w:t xml:space="preserve"> ____________ </w:t>
                  </w:r>
                  <w:proofErr w:type="spellStart"/>
                  <w:r>
                    <w:rPr>
                      <w:rFonts w:ascii="Arial" w:eastAsia="Arial" w:hAnsi="Arial" w:cs="Arial"/>
                      <w:sz w:val="22"/>
                      <w:szCs w:val="22"/>
                      <w:highlight w:val="white"/>
                    </w:rPr>
                    <w:t>claim</w:t>
                  </w:r>
                  <w:proofErr w:type="spellEnd"/>
                  <w:r>
                    <w:rPr>
                      <w:rFonts w:ascii="Arial" w:eastAsia="Arial" w:hAnsi="Arial" w:cs="Arial"/>
                      <w:sz w:val="22"/>
                      <w:szCs w:val="22"/>
                      <w:highlight w:val="white"/>
                    </w:rPr>
                    <w:t xml:space="preserve"> and </w:t>
                  </w:r>
                  <w:proofErr w:type="spellStart"/>
                  <w:r>
                    <w:rPr>
                      <w:rFonts w:ascii="Arial" w:eastAsia="Arial" w:hAnsi="Arial" w:cs="Arial"/>
                      <w:sz w:val="22"/>
                      <w:szCs w:val="22"/>
                      <w:highlight w:val="white"/>
                    </w:rPr>
                    <w:t>defend</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all</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this</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effort</w:t>
                  </w:r>
                  <w:proofErr w:type="spellEnd"/>
                  <w:r>
                    <w:rPr>
                      <w:rFonts w:ascii="Arial" w:eastAsia="Arial" w:hAnsi="Arial" w:cs="Arial"/>
                      <w:sz w:val="22"/>
                      <w:szCs w:val="22"/>
                      <w:highlight w:val="white"/>
                    </w:rPr>
                    <w:t xml:space="preserve"> to </w:t>
                  </w:r>
                  <w:proofErr w:type="spellStart"/>
                  <w:r>
                    <w:rPr>
                      <w:rFonts w:ascii="Arial" w:eastAsia="Arial" w:hAnsi="Arial" w:cs="Arial"/>
                      <w:sz w:val="22"/>
                      <w:szCs w:val="22"/>
                      <w:highlight w:val="white"/>
                    </w:rPr>
                    <w:t>face</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world</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situations</w:t>
                  </w:r>
                  <w:proofErr w:type="spellEnd"/>
                  <w:r>
                    <w:rPr>
                      <w:rFonts w:ascii="Arial" w:eastAsia="Arial" w:hAnsi="Arial" w:cs="Arial"/>
                      <w:sz w:val="22"/>
                      <w:szCs w:val="22"/>
                      <w:highlight w:val="white"/>
                    </w:rPr>
                    <w:t xml:space="preserve">. </w:t>
                  </w:r>
                </w:p>
                <w:p w:rsidR="000870FC" w:rsidRDefault="000870FC" w:rsidP="00F71604">
                  <w:pPr>
                    <w:widowControl w:val="0"/>
                    <w:jc w:val="both"/>
                    <w:rPr>
                      <w:rFonts w:ascii="Arial" w:eastAsia="Arial" w:hAnsi="Arial" w:cs="Arial"/>
                      <w:sz w:val="22"/>
                      <w:szCs w:val="22"/>
                      <w:highlight w:val="white"/>
                    </w:rPr>
                  </w:pPr>
                </w:p>
                <w:p w:rsidR="000870FC" w:rsidRDefault="000870FC" w:rsidP="00F71604">
                  <w:pPr>
                    <w:widowControl w:val="0"/>
                    <w:jc w:val="both"/>
                    <w:rPr>
                      <w:rFonts w:ascii="Arial" w:eastAsia="Arial" w:hAnsi="Arial" w:cs="Arial"/>
                      <w:sz w:val="22"/>
                      <w:szCs w:val="22"/>
                      <w:highlight w:val="white"/>
                    </w:rPr>
                  </w:pPr>
                </w:p>
                <w:p w:rsidR="000870FC" w:rsidRDefault="000870FC" w:rsidP="00F71604">
                  <w:pPr>
                    <w:widowControl w:val="0"/>
                    <w:jc w:val="both"/>
                    <w:rPr>
                      <w:rFonts w:ascii="Arial" w:eastAsia="Arial" w:hAnsi="Arial" w:cs="Arial"/>
                      <w:sz w:val="22"/>
                      <w:szCs w:val="22"/>
                      <w:highlight w:val="white"/>
                    </w:rPr>
                  </w:pPr>
                </w:p>
              </w:tc>
              <w:tc>
                <w:tcPr>
                  <w:tcW w:w="5120"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tc>
            </w:tr>
            <w:tr w:rsidR="000870FC" w:rsidTr="00F71604">
              <w:tc>
                <w:tcPr>
                  <w:tcW w:w="5120" w:type="dxa"/>
                  <w:shd w:val="clear" w:color="auto" w:fill="auto"/>
                  <w:tcMar>
                    <w:top w:w="100" w:type="dxa"/>
                    <w:left w:w="100" w:type="dxa"/>
                    <w:bottom w:w="100" w:type="dxa"/>
                    <w:right w:w="100" w:type="dxa"/>
                  </w:tcMar>
                </w:tcPr>
                <w:p w:rsidR="000870FC" w:rsidRDefault="000870FC" w:rsidP="00F71604">
                  <w:pPr>
                    <w:widowControl w:val="0"/>
                    <w:jc w:val="both"/>
                    <w:rPr>
                      <w:rFonts w:ascii="Arial" w:eastAsia="Arial" w:hAnsi="Arial" w:cs="Arial"/>
                      <w:sz w:val="22"/>
                      <w:szCs w:val="22"/>
                      <w:highlight w:val="white"/>
                    </w:rPr>
                  </w:pPr>
                  <w:r>
                    <w:rPr>
                      <w:rFonts w:ascii="Arial" w:eastAsia="Arial" w:hAnsi="Arial" w:cs="Arial"/>
                      <w:sz w:val="22"/>
                      <w:szCs w:val="22"/>
                      <w:highlight w:val="white"/>
                    </w:rPr>
                    <w:t xml:space="preserve">Artificial </w:t>
                  </w:r>
                  <w:proofErr w:type="spellStart"/>
                  <w:r>
                    <w:rPr>
                      <w:rFonts w:ascii="Arial" w:eastAsia="Arial" w:hAnsi="Arial" w:cs="Arial"/>
                      <w:sz w:val="22"/>
                      <w:szCs w:val="22"/>
                      <w:highlight w:val="white"/>
                    </w:rPr>
                    <w:t>intelligence</w:t>
                  </w:r>
                  <w:proofErr w:type="spellEnd"/>
                  <w:r>
                    <w:rPr>
                      <w:rFonts w:ascii="Arial" w:eastAsia="Arial" w:hAnsi="Arial" w:cs="Arial"/>
                      <w:sz w:val="22"/>
                      <w:szCs w:val="22"/>
                      <w:highlight w:val="white"/>
                    </w:rPr>
                    <w:t xml:space="preserve"> _________________ </w:t>
                  </w:r>
                  <w:proofErr w:type="spellStart"/>
                  <w:r>
                    <w:rPr>
                      <w:rFonts w:ascii="Arial" w:eastAsia="Arial" w:hAnsi="Arial" w:cs="Arial"/>
                      <w:sz w:val="22"/>
                      <w:szCs w:val="22"/>
                      <w:highlight w:val="white"/>
                    </w:rPr>
                    <w:t>rid</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us</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about</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all</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this</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situation</w:t>
                  </w:r>
                  <w:proofErr w:type="spellEnd"/>
                  <w:r>
                    <w:rPr>
                      <w:rFonts w:ascii="Arial" w:eastAsia="Arial" w:hAnsi="Arial" w:cs="Arial"/>
                      <w:sz w:val="22"/>
                      <w:szCs w:val="22"/>
                      <w:highlight w:val="white"/>
                    </w:rPr>
                    <w:t xml:space="preserve">. </w:t>
                  </w:r>
                </w:p>
              </w:tc>
              <w:tc>
                <w:tcPr>
                  <w:tcW w:w="5120"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tc>
            </w:tr>
            <w:tr w:rsidR="000870FC" w:rsidTr="00F71604">
              <w:tc>
                <w:tcPr>
                  <w:tcW w:w="5120" w:type="dxa"/>
                  <w:shd w:val="clear" w:color="auto" w:fill="auto"/>
                  <w:tcMar>
                    <w:top w:w="100" w:type="dxa"/>
                    <w:left w:w="100" w:type="dxa"/>
                    <w:bottom w:w="100" w:type="dxa"/>
                    <w:right w:w="100" w:type="dxa"/>
                  </w:tcMar>
                </w:tcPr>
                <w:p w:rsidR="000870FC" w:rsidRDefault="000870FC" w:rsidP="00F71604">
                  <w:pPr>
                    <w:widowControl w:val="0"/>
                    <w:jc w:val="both"/>
                    <w:rPr>
                      <w:rFonts w:ascii="Arial" w:eastAsia="Arial" w:hAnsi="Arial" w:cs="Arial"/>
                      <w:sz w:val="22"/>
                      <w:szCs w:val="22"/>
                      <w:highlight w:val="white"/>
                    </w:rPr>
                  </w:pPr>
                  <w:proofErr w:type="spellStart"/>
                  <w:r>
                    <w:rPr>
                      <w:rFonts w:ascii="Arial" w:eastAsia="Arial" w:hAnsi="Arial" w:cs="Arial"/>
                      <w:sz w:val="22"/>
                      <w:szCs w:val="22"/>
                      <w:highlight w:val="white"/>
                    </w:rPr>
                    <w:t>The</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statistics</w:t>
                  </w:r>
                  <w:proofErr w:type="spellEnd"/>
                  <w:r>
                    <w:rPr>
                      <w:rFonts w:ascii="Arial" w:eastAsia="Arial" w:hAnsi="Arial" w:cs="Arial"/>
                      <w:sz w:val="22"/>
                      <w:szCs w:val="22"/>
                      <w:highlight w:val="white"/>
                    </w:rPr>
                    <w:t xml:space="preserve"> _________ </w:t>
                  </w:r>
                  <w:proofErr w:type="spellStart"/>
                  <w:r>
                    <w:rPr>
                      <w:rFonts w:ascii="Arial" w:eastAsia="Arial" w:hAnsi="Arial" w:cs="Arial"/>
                      <w:sz w:val="22"/>
                      <w:szCs w:val="22"/>
                      <w:highlight w:val="white"/>
                    </w:rPr>
                    <w:t>change</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our</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perception</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about</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what</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is</w:t>
                  </w:r>
                  <w:proofErr w:type="spellEnd"/>
                  <w:r>
                    <w:rPr>
                      <w:rFonts w:ascii="Arial" w:eastAsia="Arial" w:hAnsi="Arial" w:cs="Arial"/>
                      <w:sz w:val="22"/>
                      <w:szCs w:val="22"/>
                      <w:highlight w:val="white"/>
                    </w:rPr>
                    <w:t xml:space="preserve"> happening. </w:t>
                  </w:r>
                </w:p>
              </w:tc>
              <w:tc>
                <w:tcPr>
                  <w:tcW w:w="5120"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tc>
            </w:tr>
            <w:tr w:rsidR="000870FC" w:rsidTr="00F71604">
              <w:tc>
                <w:tcPr>
                  <w:tcW w:w="5120" w:type="dxa"/>
                  <w:shd w:val="clear" w:color="auto" w:fill="auto"/>
                  <w:tcMar>
                    <w:top w:w="100" w:type="dxa"/>
                    <w:left w:w="100" w:type="dxa"/>
                    <w:bottom w:w="100" w:type="dxa"/>
                    <w:right w:w="100" w:type="dxa"/>
                  </w:tcMar>
                </w:tcPr>
                <w:p w:rsidR="000870FC" w:rsidRDefault="000870FC" w:rsidP="00F71604">
                  <w:pPr>
                    <w:widowControl w:val="0"/>
                    <w:jc w:val="both"/>
                    <w:rPr>
                      <w:rFonts w:ascii="Arial" w:eastAsia="Arial" w:hAnsi="Arial" w:cs="Arial"/>
                      <w:sz w:val="22"/>
                      <w:szCs w:val="22"/>
                      <w:highlight w:val="white"/>
                    </w:rPr>
                  </w:pPr>
                  <w:proofErr w:type="spellStart"/>
                  <w:r>
                    <w:rPr>
                      <w:rFonts w:ascii="Arial" w:eastAsia="Arial" w:hAnsi="Arial" w:cs="Arial"/>
                      <w:sz w:val="22"/>
                      <w:szCs w:val="22"/>
                      <w:highlight w:val="white"/>
                    </w:rPr>
                    <w:lastRenderedPageBreak/>
                    <w:t>The</w:t>
                  </w:r>
                  <w:proofErr w:type="spellEnd"/>
                  <w:r>
                    <w:rPr>
                      <w:rFonts w:ascii="Arial" w:eastAsia="Arial" w:hAnsi="Arial" w:cs="Arial"/>
                      <w:sz w:val="22"/>
                      <w:szCs w:val="22"/>
                      <w:highlight w:val="white"/>
                    </w:rPr>
                    <w:t xml:space="preserve"> American </w:t>
                  </w:r>
                  <w:proofErr w:type="spellStart"/>
                  <w:r>
                    <w:rPr>
                      <w:rFonts w:ascii="Arial" w:eastAsia="Arial" w:hAnsi="Arial" w:cs="Arial"/>
                      <w:sz w:val="22"/>
                      <w:szCs w:val="22"/>
                      <w:highlight w:val="white"/>
                    </w:rPr>
                    <w:t>president</w:t>
                  </w:r>
                  <w:proofErr w:type="spellEnd"/>
                  <w:r>
                    <w:rPr>
                      <w:rFonts w:ascii="Arial" w:eastAsia="Arial" w:hAnsi="Arial" w:cs="Arial"/>
                      <w:sz w:val="22"/>
                      <w:szCs w:val="22"/>
                      <w:highlight w:val="white"/>
                    </w:rPr>
                    <w:t xml:space="preserve"> __________ </w:t>
                  </w:r>
                  <w:proofErr w:type="spellStart"/>
                  <w:r>
                    <w:rPr>
                      <w:rFonts w:ascii="Arial" w:eastAsia="Arial" w:hAnsi="Arial" w:cs="Arial"/>
                      <w:sz w:val="22"/>
                      <w:szCs w:val="22"/>
                      <w:highlight w:val="white"/>
                    </w:rPr>
                    <w:t>have</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acted</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by</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other</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way</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facing</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the</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pandemic</w:t>
                  </w:r>
                  <w:proofErr w:type="spellEnd"/>
                  <w:r>
                    <w:rPr>
                      <w:rFonts w:ascii="Arial" w:eastAsia="Arial" w:hAnsi="Arial" w:cs="Arial"/>
                      <w:sz w:val="22"/>
                      <w:szCs w:val="22"/>
                      <w:highlight w:val="white"/>
                    </w:rPr>
                    <w:t xml:space="preserve">. </w:t>
                  </w:r>
                </w:p>
              </w:tc>
              <w:tc>
                <w:tcPr>
                  <w:tcW w:w="5120"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tc>
            </w:tr>
            <w:tr w:rsidR="000870FC" w:rsidTr="00F71604">
              <w:tc>
                <w:tcPr>
                  <w:tcW w:w="5120" w:type="dxa"/>
                  <w:shd w:val="clear" w:color="auto" w:fill="auto"/>
                  <w:tcMar>
                    <w:top w:w="100" w:type="dxa"/>
                    <w:left w:w="100" w:type="dxa"/>
                    <w:bottom w:w="100" w:type="dxa"/>
                    <w:right w:w="100" w:type="dxa"/>
                  </w:tcMar>
                </w:tcPr>
                <w:p w:rsidR="000870FC" w:rsidRDefault="000870FC" w:rsidP="00F71604">
                  <w:pPr>
                    <w:widowControl w:val="0"/>
                    <w:jc w:val="both"/>
                    <w:rPr>
                      <w:rFonts w:ascii="Arial" w:eastAsia="Arial" w:hAnsi="Arial" w:cs="Arial"/>
                      <w:sz w:val="22"/>
                      <w:szCs w:val="22"/>
                      <w:highlight w:val="white"/>
                    </w:rPr>
                  </w:pPr>
                  <w:proofErr w:type="spellStart"/>
                  <w:r>
                    <w:rPr>
                      <w:rFonts w:ascii="Arial" w:eastAsia="Arial" w:hAnsi="Arial" w:cs="Arial"/>
                      <w:sz w:val="22"/>
                      <w:szCs w:val="22"/>
                      <w:highlight w:val="white"/>
                    </w:rPr>
                    <w:t>We</w:t>
                  </w:r>
                  <w:proofErr w:type="spellEnd"/>
                  <w:r>
                    <w:rPr>
                      <w:rFonts w:ascii="Arial" w:eastAsia="Arial" w:hAnsi="Arial" w:cs="Arial"/>
                      <w:sz w:val="22"/>
                      <w:szCs w:val="22"/>
                      <w:highlight w:val="white"/>
                    </w:rPr>
                    <w:t xml:space="preserve"> _____________ to </w:t>
                  </w:r>
                  <w:proofErr w:type="spellStart"/>
                  <w:r>
                    <w:rPr>
                      <w:rFonts w:ascii="Arial" w:eastAsia="Arial" w:hAnsi="Arial" w:cs="Arial"/>
                      <w:sz w:val="22"/>
                      <w:szCs w:val="22"/>
                      <w:highlight w:val="white"/>
                    </w:rPr>
                    <w:t>accept</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the</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pandemic</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is</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the</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result</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from</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other</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issues</w:t>
                  </w:r>
                  <w:proofErr w:type="spellEnd"/>
                  <w:r>
                    <w:rPr>
                      <w:rFonts w:ascii="Arial" w:eastAsia="Arial" w:hAnsi="Arial" w:cs="Arial"/>
                      <w:sz w:val="22"/>
                      <w:szCs w:val="22"/>
                      <w:highlight w:val="white"/>
                    </w:rPr>
                    <w:t xml:space="preserve"> as </w:t>
                  </w:r>
                  <w:proofErr w:type="spellStart"/>
                  <w:r>
                    <w:rPr>
                      <w:rFonts w:ascii="Arial" w:eastAsia="Arial" w:hAnsi="Arial" w:cs="Arial"/>
                      <w:sz w:val="22"/>
                      <w:szCs w:val="22"/>
                      <w:highlight w:val="white"/>
                    </w:rPr>
                    <w:t>the</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changing</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weather</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contamination</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or</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war</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against</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nature</w:t>
                  </w:r>
                  <w:proofErr w:type="spellEnd"/>
                  <w:r>
                    <w:rPr>
                      <w:rFonts w:ascii="Arial" w:eastAsia="Arial" w:hAnsi="Arial" w:cs="Arial"/>
                      <w:sz w:val="22"/>
                      <w:szCs w:val="22"/>
                      <w:highlight w:val="white"/>
                    </w:rPr>
                    <w:t xml:space="preserve">. </w:t>
                  </w:r>
                </w:p>
              </w:tc>
              <w:tc>
                <w:tcPr>
                  <w:tcW w:w="5120"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tc>
            </w:tr>
            <w:tr w:rsidR="000870FC" w:rsidTr="00F71604">
              <w:tc>
                <w:tcPr>
                  <w:tcW w:w="5120" w:type="dxa"/>
                  <w:shd w:val="clear" w:color="auto" w:fill="auto"/>
                  <w:tcMar>
                    <w:top w:w="100" w:type="dxa"/>
                    <w:left w:w="100" w:type="dxa"/>
                    <w:bottom w:w="100" w:type="dxa"/>
                    <w:right w:w="100" w:type="dxa"/>
                  </w:tcMar>
                </w:tcPr>
                <w:p w:rsidR="000870FC" w:rsidRDefault="000870FC" w:rsidP="00F71604">
                  <w:pPr>
                    <w:widowControl w:val="0"/>
                    <w:jc w:val="both"/>
                    <w:rPr>
                      <w:rFonts w:ascii="Arial" w:eastAsia="Arial" w:hAnsi="Arial" w:cs="Arial"/>
                      <w:sz w:val="22"/>
                      <w:szCs w:val="22"/>
                      <w:highlight w:val="white"/>
                    </w:rPr>
                  </w:pPr>
                  <w:proofErr w:type="spellStart"/>
                  <w:r>
                    <w:rPr>
                      <w:rFonts w:ascii="Arial" w:eastAsia="Arial" w:hAnsi="Arial" w:cs="Arial"/>
                      <w:sz w:val="22"/>
                      <w:szCs w:val="22"/>
                      <w:highlight w:val="white"/>
                    </w:rPr>
                    <w:t>Nature</w:t>
                  </w:r>
                  <w:proofErr w:type="spellEnd"/>
                  <w:r>
                    <w:rPr>
                      <w:rFonts w:ascii="Arial" w:eastAsia="Arial" w:hAnsi="Arial" w:cs="Arial"/>
                      <w:sz w:val="22"/>
                      <w:szCs w:val="22"/>
                      <w:highlight w:val="white"/>
                    </w:rPr>
                    <w:t xml:space="preserve"> _______ </w:t>
                  </w:r>
                  <w:proofErr w:type="spellStart"/>
                  <w:r>
                    <w:rPr>
                      <w:rFonts w:ascii="Arial" w:eastAsia="Arial" w:hAnsi="Arial" w:cs="Arial"/>
                      <w:sz w:val="22"/>
                      <w:szCs w:val="22"/>
                      <w:highlight w:val="white"/>
                    </w:rPr>
                    <w:t>act</w:t>
                  </w:r>
                  <w:proofErr w:type="spellEnd"/>
                  <w:r>
                    <w:rPr>
                      <w:rFonts w:ascii="Arial" w:eastAsia="Arial" w:hAnsi="Arial" w:cs="Arial"/>
                      <w:sz w:val="22"/>
                      <w:szCs w:val="22"/>
                      <w:highlight w:val="white"/>
                    </w:rPr>
                    <w:t xml:space="preserve"> and </w:t>
                  </w:r>
                  <w:proofErr w:type="spellStart"/>
                  <w:r>
                    <w:rPr>
                      <w:rFonts w:ascii="Arial" w:eastAsia="Arial" w:hAnsi="Arial" w:cs="Arial"/>
                      <w:sz w:val="22"/>
                      <w:szCs w:val="22"/>
                      <w:highlight w:val="white"/>
                    </w:rPr>
                    <w:t>it</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is</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able</w:t>
                  </w:r>
                  <w:proofErr w:type="spellEnd"/>
                  <w:r>
                    <w:rPr>
                      <w:rFonts w:ascii="Arial" w:eastAsia="Arial" w:hAnsi="Arial" w:cs="Arial"/>
                      <w:sz w:val="22"/>
                      <w:szCs w:val="22"/>
                      <w:highlight w:val="white"/>
                    </w:rPr>
                    <w:t xml:space="preserve"> to do </w:t>
                  </w:r>
                  <w:proofErr w:type="spellStart"/>
                  <w:r>
                    <w:rPr>
                      <w:rFonts w:ascii="Arial" w:eastAsia="Arial" w:hAnsi="Arial" w:cs="Arial"/>
                      <w:sz w:val="22"/>
                      <w:szCs w:val="22"/>
                      <w:highlight w:val="white"/>
                    </w:rPr>
                    <w:t>whatever</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we</w:t>
                  </w:r>
                  <w:proofErr w:type="spellEnd"/>
                  <w:r>
                    <w:rPr>
                      <w:rFonts w:ascii="Arial" w:eastAsia="Arial" w:hAnsi="Arial" w:cs="Arial"/>
                      <w:sz w:val="22"/>
                      <w:szCs w:val="22"/>
                      <w:highlight w:val="white"/>
                    </w:rPr>
                    <w:t xml:space="preserve"> _____ imagine </w:t>
                  </w:r>
                  <w:proofErr w:type="spellStart"/>
                  <w:r>
                    <w:rPr>
                      <w:rFonts w:ascii="Arial" w:eastAsia="Arial" w:hAnsi="Arial" w:cs="Arial"/>
                      <w:sz w:val="22"/>
                      <w:szCs w:val="22"/>
                      <w:highlight w:val="white"/>
                    </w:rPr>
                    <w:t>with</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all</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its</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power</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against</w:t>
                  </w:r>
                  <w:proofErr w:type="spellEnd"/>
                  <w:r>
                    <w:rPr>
                      <w:rFonts w:ascii="Arial" w:eastAsia="Arial" w:hAnsi="Arial" w:cs="Arial"/>
                      <w:sz w:val="22"/>
                      <w:szCs w:val="22"/>
                      <w:highlight w:val="white"/>
                    </w:rPr>
                    <w:t xml:space="preserve"> human </w:t>
                  </w:r>
                  <w:proofErr w:type="spellStart"/>
                  <w:r>
                    <w:rPr>
                      <w:rFonts w:ascii="Arial" w:eastAsia="Arial" w:hAnsi="Arial" w:cs="Arial"/>
                      <w:sz w:val="22"/>
                      <w:szCs w:val="22"/>
                      <w:highlight w:val="white"/>
                    </w:rPr>
                    <w:t>beings</w:t>
                  </w:r>
                  <w:proofErr w:type="spellEnd"/>
                  <w:r>
                    <w:rPr>
                      <w:rFonts w:ascii="Arial" w:eastAsia="Arial" w:hAnsi="Arial" w:cs="Arial"/>
                      <w:sz w:val="22"/>
                      <w:szCs w:val="22"/>
                      <w:highlight w:val="white"/>
                    </w:rPr>
                    <w:t xml:space="preserve">. </w:t>
                  </w:r>
                </w:p>
              </w:tc>
              <w:tc>
                <w:tcPr>
                  <w:tcW w:w="5120"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tc>
            </w:tr>
            <w:tr w:rsidR="000870FC" w:rsidTr="00F71604">
              <w:tc>
                <w:tcPr>
                  <w:tcW w:w="5120" w:type="dxa"/>
                  <w:shd w:val="clear" w:color="auto" w:fill="auto"/>
                  <w:tcMar>
                    <w:top w:w="100" w:type="dxa"/>
                    <w:left w:w="100" w:type="dxa"/>
                    <w:bottom w:w="100" w:type="dxa"/>
                    <w:right w:w="100" w:type="dxa"/>
                  </w:tcMar>
                </w:tcPr>
                <w:p w:rsidR="000870FC" w:rsidRDefault="000870FC" w:rsidP="00F71604">
                  <w:pPr>
                    <w:widowControl w:val="0"/>
                    <w:jc w:val="both"/>
                    <w:rPr>
                      <w:rFonts w:ascii="Arial" w:eastAsia="Arial" w:hAnsi="Arial" w:cs="Arial"/>
                      <w:sz w:val="22"/>
                      <w:szCs w:val="22"/>
                      <w:highlight w:val="white"/>
                    </w:rPr>
                  </w:pPr>
                  <w:proofErr w:type="spellStart"/>
                  <w:r>
                    <w:rPr>
                      <w:rFonts w:ascii="Arial" w:eastAsia="Arial" w:hAnsi="Arial" w:cs="Arial"/>
                      <w:sz w:val="22"/>
                      <w:szCs w:val="22"/>
                      <w:highlight w:val="white"/>
                    </w:rPr>
                    <w:t>We</w:t>
                  </w:r>
                  <w:proofErr w:type="spellEnd"/>
                  <w:r>
                    <w:rPr>
                      <w:rFonts w:ascii="Arial" w:eastAsia="Arial" w:hAnsi="Arial" w:cs="Arial"/>
                      <w:sz w:val="22"/>
                      <w:szCs w:val="22"/>
                      <w:highlight w:val="white"/>
                    </w:rPr>
                    <w:t xml:space="preserve"> ___________ </w:t>
                  </w:r>
                  <w:proofErr w:type="spellStart"/>
                  <w:r>
                    <w:rPr>
                      <w:rFonts w:ascii="Arial" w:eastAsia="Arial" w:hAnsi="Arial" w:cs="Arial"/>
                      <w:sz w:val="22"/>
                      <w:szCs w:val="22"/>
                      <w:highlight w:val="white"/>
                    </w:rPr>
                    <w:t>understand</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we</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depend</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from</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nature</w:t>
                  </w:r>
                  <w:proofErr w:type="spellEnd"/>
                  <w:r>
                    <w:rPr>
                      <w:rFonts w:ascii="Arial" w:eastAsia="Arial" w:hAnsi="Arial" w:cs="Arial"/>
                      <w:sz w:val="22"/>
                      <w:szCs w:val="22"/>
                      <w:highlight w:val="white"/>
                    </w:rPr>
                    <w:t xml:space="preserve">. </w:t>
                  </w:r>
                </w:p>
              </w:tc>
              <w:tc>
                <w:tcPr>
                  <w:tcW w:w="5120"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tc>
            </w:tr>
            <w:tr w:rsidR="000870FC" w:rsidTr="00F71604">
              <w:tc>
                <w:tcPr>
                  <w:tcW w:w="5120" w:type="dxa"/>
                  <w:shd w:val="clear" w:color="auto" w:fill="auto"/>
                  <w:tcMar>
                    <w:top w:w="100" w:type="dxa"/>
                    <w:left w:w="100" w:type="dxa"/>
                    <w:bottom w:w="100" w:type="dxa"/>
                    <w:right w:w="100" w:type="dxa"/>
                  </w:tcMar>
                </w:tcPr>
                <w:p w:rsidR="000870FC" w:rsidRDefault="000870FC" w:rsidP="00F71604">
                  <w:pPr>
                    <w:widowControl w:val="0"/>
                    <w:jc w:val="both"/>
                    <w:rPr>
                      <w:rFonts w:ascii="Arial" w:eastAsia="Arial" w:hAnsi="Arial" w:cs="Arial"/>
                      <w:sz w:val="22"/>
                      <w:szCs w:val="22"/>
                      <w:highlight w:val="white"/>
                    </w:rPr>
                  </w:pPr>
                  <w:proofErr w:type="spellStart"/>
                  <w:r>
                    <w:rPr>
                      <w:rFonts w:ascii="Arial" w:eastAsia="Arial" w:hAnsi="Arial" w:cs="Arial"/>
                      <w:sz w:val="22"/>
                      <w:szCs w:val="22"/>
                      <w:highlight w:val="white"/>
                    </w:rPr>
                    <w:t>Children</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from</w:t>
                  </w:r>
                  <w:proofErr w:type="spellEnd"/>
                  <w:r>
                    <w:rPr>
                      <w:rFonts w:ascii="Arial" w:eastAsia="Arial" w:hAnsi="Arial" w:cs="Arial"/>
                      <w:sz w:val="22"/>
                      <w:szCs w:val="22"/>
                      <w:highlight w:val="white"/>
                    </w:rPr>
                    <w:t xml:space="preserve"> Namibia _____________ </w:t>
                  </w:r>
                  <w:proofErr w:type="spellStart"/>
                  <w:r>
                    <w:rPr>
                      <w:rFonts w:ascii="Arial" w:eastAsia="Arial" w:hAnsi="Arial" w:cs="Arial"/>
                      <w:sz w:val="22"/>
                      <w:szCs w:val="22"/>
                      <w:highlight w:val="white"/>
                    </w:rPr>
                    <w:t>survive</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much</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better</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than</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others</w:t>
                  </w:r>
                  <w:proofErr w:type="spellEnd"/>
                  <w:r>
                    <w:rPr>
                      <w:rFonts w:ascii="Arial" w:eastAsia="Arial" w:hAnsi="Arial" w:cs="Arial"/>
                      <w:sz w:val="22"/>
                      <w:szCs w:val="22"/>
                      <w:highlight w:val="white"/>
                    </w:rPr>
                    <w:t xml:space="preserve"> living in </w:t>
                  </w:r>
                  <w:proofErr w:type="spellStart"/>
                  <w:r>
                    <w:rPr>
                      <w:rFonts w:ascii="Arial" w:eastAsia="Arial" w:hAnsi="Arial" w:cs="Arial"/>
                      <w:sz w:val="22"/>
                      <w:szCs w:val="22"/>
                      <w:highlight w:val="white"/>
                    </w:rPr>
                    <w:t>mansions</w:t>
                  </w:r>
                  <w:proofErr w:type="spellEnd"/>
                  <w:r>
                    <w:rPr>
                      <w:rFonts w:ascii="Arial" w:eastAsia="Arial" w:hAnsi="Arial" w:cs="Arial"/>
                      <w:sz w:val="22"/>
                      <w:szCs w:val="22"/>
                      <w:highlight w:val="white"/>
                    </w:rPr>
                    <w:t xml:space="preserve">. </w:t>
                  </w:r>
                </w:p>
              </w:tc>
              <w:tc>
                <w:tcPr>
                  <w:tcW w:w="5120"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tc>
            </w:tr>
            <w:tr w:rsidR="000870FC" w:rsidTr="00F71604">
              <w:tc>
                <w:tcPr>
                  <w:tcW w:w="5120" w:type="dxa"/>
                  <w:shd w:val="clear" w:color="auto" w:fill="auto"/>
                  <w:tcMar>
                    <w:top w:w="100" w:type="dxa"/>
                    <w:left w:w="100" w:type="dxa"/>
                    <w:bottom w:w="100" w:type="dxa"/>
                    <w:right w:w="100" w:type="dxa"/>
                  </w:tcMar>
                </w:tcPr>
                <w:p w:rsidR="000870FC" w:rsidRDefault="000870FC" w:rsidP="00F71604">
                  <w:pPr>
                    <w:widowControl w:val="0"/>
                    <w:jc w:val="both"/>
                    <w:rPr>
                      <w:rFonts w:ascii="Arial" w:eastAsia="Arial" w:hAnsi="Arial" w:cs="Arial"/>
                      <w:sz w:val="22"/>
                      <w:szCs w:val="22"/>
                      <w:highlight w:val="white"/>
                    </w:rPr>
                  </w:pPr>
                  <w:proofErr w:type="spellStart"/>
                  <w:r>
                    <w:rPr>
                      <w:rFonts w:ascii="Arial" w:eastAsia="Arial" w:hAnsi="Arial" w:cs="Arial"/>
                      <w:sz w:val="22"/>
                      <w:szCs w:val="22"/>
                      <w:highlight w:val="white"/>
                    </w:rPr>
                    <w:t>World</w:t>
                  </w:r>
                  <w:proofErr w:type="spellEnd"/>
                  <w:r>
                    <w:rPr>
                      <w:rFonts w:ascii="Arial" w:eastAsia="Arial" w:hAnsi="Arial" w:cs="Arial"/>
                      <w:sz w:val="22"/>
                      <w:szCs w:val="22"/>
                      <w:highlight w:val="white"/>
                    </w:rPr>
                    <w:t xml:space="preserve"> _____________ </w:t>
                  </w:r>
                  <w:proofErr w:type="spellStart"/>
                  <w:r>
                    <w:rPr>
                      <w:rFonts w:ascii="Arial" w:eastAsia="Arial" w:hAnsi="Arial" w:cs="Arial"/>
                      <w:sz w:val="22"/>
                      <w:szCs w:val="22"/>
                      <w:highlight w:val="white"/>
                    </w:rPr>
                    <w:t>reconsider</w:t>
                  </w:r>
                  <w:proofErr w:type="spellEnd"/>
                  <w:r>
                    <w:rPr>
                      <w:rFonts w:ascii="Arial" w:eastAsia="Arial" w:hAnsi="Arial" w:cs="Arial"/>
                      <w:sz w:val="22"/>
                      <w:szCs w:val="22"/>
                      <w:highlight w:val="white"/>
                    </w:rPr>
                    <w:t xml:space="preserve"> a new </w:t>
                  </w:r>
                  <w:proofErr w:type="spellStart"/>
                  <w:r>
                    <w:rPr>
                      <w:rFonts w:ascii="Arial" w:eastAsia="Arial" w:hAnsi="Arial" w:cs="Arial"/>
                      <w:sz w:val="22"/>
                      <w:szCs w:val="22"/>
                      <w:highlight w:val="white"/>
                    </w:rPr>
                    <w:t>economic</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model</w:t>
                  </w:r>
                  <w:proofErr w:type="spellEnd"/>
                  <w:r>
                    <w:rPr>
                      <w:rFonts w:ascii="Arial" w:eastAsia="Arial" w:hAnsi="Arial" w:cs="Arial"/>
                      <w:sz w:val="22"/>
                      <w:szCs w:val="22"/>
                      <w:highlight w:val="white"/>
                    </w:rPr>
                    <w:t xml:space="preserve">. </w:t>
                  </w:r>
                </w:p>
              </w:tc>
              <w:tc>
                <w:tcPr>
                  <w:tcW w:w="5120"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p>
              </w:tc>
            </w:tr>
          </w:tbl>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jc w:val="both"/>
              <w:rPr>
                <w:rFonts w:ascii="Arial" w:eastAsia="Arial" w:hAnsi="Arial" w:cs="Arial"/>
                <w:sz w:val="22"/>
                <w:szCs w:val="22"/>
              </w:rPr>
            </w:pPr>
            <w:r>
              <w:rPr>
                <w:rFonts w:ascii="Arial" w:eastAsia="Arial" w:hAnsi="Arial" w:cs="Arial"/>
                <w:sz w:val="22"/>
                <w:szCs w:val="22"/>
              </w:rPr>
              <w:t>Actividad 4</w:t>
            </w:r>
          </w:p>
          <w:p w:rsidR="000870FC" w:rsidRDefault="000870FC" w:rsidP="00F71604">
            <w:pPr>
              <w:widowControl w:val="0"/>
              <w:jc w:val="both"/>
              <w:rPr>
                <w:rFonts w:ascii="Arial" w:eastAsia="Arial" w:hAnsi="Arial" w:cs="Arial"/>
                <w:sz w:val="22"/>
                <w:szCs w:val="22"/>
              </w:rPr>
            </w:pPr>
            <w:r>
              <w:rPr>
                <w:rFonts w:ascii="Arial" w:eastAsia="Arial" w:hAnsi="Arial" w:cs="Arial"/>
                <w:sz w:val="22"/>
                <w:szCs w:val="22"/>
              </w:rPr>
              <w:t xml:space="preserve">Escribe 2 oraciones en inglés por cada verbo modal: </w:t>
            </w:r>
            <w:r>
              <w:rPr>
                <w:rFonts w:ascii="Arial" w:eastAsia="Arial" w:hAnsi="Arial" w:cs="Arial"/>
                <w:sz w:val="22"/>
                <w:szCs w:val="22"/>
                <w:highlight w:val="white"/>
              </w:rPr>
              <w:t xml:space="preserve">CAN, COULD, SHOULD, HAVE TO, MUST, MIGHT </w:t>
            </w:r>
            <w:r>
              <w:rPr>
                <w:rFonts w:ascii="Arial" w:eastAsia="Arial" w:hAnsi="Arial" w:cs="Arial"/>
                <w:sz w:val="22"/>
                <w:szCs w:val="22"/>
              </w:rPr>
              <w:t xml:space="preserve">relacionadas con la lectura “El final y el comienzo”. </w:t>
            </w:r>
          </w:p>
          <w:p w:rsidR="000870FC" w:rsidRDefault="000870FC" w:rsidP="00F71604">
            <w:pPr>
              <w:widowControl w:val="0"/>
              <w:jc w:val="both"/>
              <w:rPr>
                <w:rFonts w:ascii="Arial" w:eastAsia="Arial" w:hAnsi="Arial" w:cs="Arial"/>
                <w:sz w:val="22"/>
                <w:szCs w:val="22"/>
              </w:rPr>
            </w:pPr>
          </w:p>
          <w:p w:rsidR="000870FC" w:rsidRDefault="000870FC" w:rsidP="00F71604">
            <w:pPr>
              <w:widowControl w:val="0"/>
              <w:spacing w:line="276" w:lineRule="auto"/>
              <w:jc w:val="both"/>
              <w:rPr>
                <w:rFonts w:ascii="Arial" w:eastAsia="Arial" w:hAnsi="Arial" w:cs="Arial"/>
                <w:sz w:val="22"/>
                <w:szCs w:val="22"/>
              </w:rPr>
            </w:pPr>
            <w:r>
              <w:rPr>
                <w:rFonts w:ascii="Arial" w:eastAsia="Arial" w:hAnsi="Arial" w:cs="Arial"/>
                <w:sz w:val="22"/>
                <w:szCs w:val="22"/>
              </w:rPr>
              <w:t>CAN</w:t>
            </w:r>
          </w:p>
          <w:p w:rsidR="000870FC" w:rsidRDefault="000870FC" w:rsidP="009C3231">
            <w:pPr>
              <w:widowControl w:val="0"/>
              <w:numPr>
                <w:ilvl w:val="0"/>
                <w:numId w:val="23"/>
              </w:numPr>
              <w:spacing w:line="276" w:lineRule="auto"/>
              <w:jc w:val="both"/>
              <w:rPr>
                <w:rFonts w:ascii="Arial" w:eastAsia="Arial" w:hAnsi="Arial" w:cs="Arial"/>
                <w:sz w:val="22"/>
                <w:szCs w:val="22"/>
              </w:rPr>
            </w:pPr>
            <w:r>
              <w:rPr>
                <w:rFonts w:ascii="Arial" w:eastAsia="Arial" w:hAnsi="Arial" w:cs="Arial"/>
                <w:sz w:val="22"/>
                <w:szCs w:val="22"/>
              </w:rPr>
              <w:t>_____________________________________________________________________________</w:t>
            </w:r>
          </w:p>
          <w:p w:rsidR="000870FC" w:rsidRDefault="000870FC" w:rsidP="009C3231">
            <w:pPr>
              <w:widowControl w:val="0"/>
              <w:numPr>
                <w:ilvl w:val="0"/>
                <w:numId w:val="23"/>
              </w:numPr>
              <w:spacing w:line="276" w:lineRule="auto"/>
              <w:jc w:val="both"/>
              <w:rPr>
                <w:rFonts w:ascii="Arial" w:eastAsia="Arial" w:hAnsi="Arial" w:cs="Arial"/>
                <w:sz w:val="22"/>
                <w:szCs w:val="22"/>
              </w:rPr>
            </w:pPr>
            <w:r>
              <w:rPr>
                <w:rFonts w:ascii="Arial" w:eastAsia="Arial" w:hAnsi="Arial" w:cs="Arial"/>
                <w:sz w:val="22"/>
                <w:szCs w:val="22"/>
              </w:rPr>
              <w:t>_____________________________________________________________________________</w:t>
            </w:r>
          </w:p>
          <w:p w:rsidR="000870FC" w:rsidRDefault="000870FC" w:rsidP="00F71604">
            <w:pPr>
              <w:widowControl w:val="0"/>
              <w:spacing w:line="276" w:lineRule="auto"/>
              <w:jc w:val="both"/>
              <w:rPr>
                <w:rFonts w:ascii="Arial" w:eastAsia="Arial" w:hAnsi="Arial" w:cs="Arial"/>
                <w:sz w:val="22"/>
                <w:szCs w:val="22"/>
              </w:rPr>
            </w:pPr>
          </w:p>
          <w:p w:rsidR="000870FC" w:rsidRDefault="000870FC" w:rsidP="00F71604">
            <w:pPr>
              <w:widowControl w:val="0"/>
              <w:spacing w:line="276" w:lineRule="auto"/>
              <w:jc w:val="both"/>
              <w:rPr>
                <w:rFonts w:ascii="Arial" w:eastAsia="Arial" w:hAnsi="Arial" w:cs="Arial"/>
                <w:sz w:val="22"/>
                <w:szCs w:val="22"/>
              </w:rPr>
            </w:pPr>
            <w:r>
              <w:rPr>
                <w:rFonts w:ascii="Arial" w:eastAsia="Arial" w:hAnsi="Arial" w:cs="Arial"/>
                <w:sz w:val="22"/>
                <w:szCs w:val="22"/>
              </w:rPr>
              <w:t>COULD</w:t>
            </w:r>
          </w:p>
          <w:p w:rsidR="000870FC" w:rsidRDefault="000870FC" w:rsidP="009C3231">
            <w:pPr>
              <w:widowControl w:val="0"/>
              <w:numPr>
                <w:ilvl w:val="0"/>
                <w:numId w:val="23"/>
              </w:numPr>
              <w:spacing w:line="276" w:lineRule="auto"/>
              <w:jc w:val="both"/>
              <w:rPr>
                <w:rFonts w:ascii="Arial" w:eastAsia="Arial" w:hAnsi="Arial" w:cs="Arial"/>
                <w:sz w:val="22"/>
                <w:szCs w:val="22"/>
              </w:rPr>
            </w:pPr>
            <w:r>
              <w:rPr>
                <w:rFonts w:ascii="Arial" w:eastAsia="Arial" w:hAnsi="Arial" w:cs="Arial"/>
                <w:sz w:val="22"/>
                <w:szCs w:val="22"/>
              </w:rPr>
              <w:t>_____________________________________________________________________________</w:t>
            </w:r>
          </w:p>
          <w:p w:rsidR="000870FC" w:rsidRDefault="000870FC" w:rsidP="009C3231">
            <w:pPr>
              <w:widowControl w:val="0"/>
              <w:numPr>
                <w:ilvl w:val="0"/>
                <w:numId w:val="23"/>
              </w:numPr>
              <w:spacing w:line="276" w:lineRule="auto"/>
              <w:jc w:val="both"/>
              <w:rPr>
                <w:rFonts w:ascii="Arial" w:eastAsia="Arial" w:hAnsi="Arial" w:cs="Arial"/>
                <w:sz w:val="22"/>
                <w:szCs w:val="22"/>
              </w:rPr>
            </w:pPr>
            <w:r>
              <w:rPr>
                <w:rFonts w:ascii="Arial" w:eastAsia="Arial" w:hAnsi="Arial" w:cs="Arial"/>
                <w:sz w:val="22"/>
                <w:szCs w:val="22"/>
              </w:rPr>
              <w:t>_____________________________________________________________________________</w:t>
            </w:r>
          </w:p>
          <w:p w:rsidR="000870FC" w:rsidRDefault="000870FC" w:rsidP="00F71604">
            <w:pPr>
              <w:widowControl w:val="0"/>
              <w:spacing w:line="276" w:lineRule="auto"/>
              <w:jc w:val="both"/>
              <w:rPr>
                <w:rFonts w:ascii="Arial" w:eastAsia="Arial" w:hAnsi="Arial" w:cs="Arial"/>
                <w:sz w:val="22"/>
                <w:szCs w:val="22"/>
              </w:rPr>
            </w:pPr>
          </w:p>
          <w:p w:rsidR="000870FC" w:rsidRDefault="000870FC" w:rsidP="00F71604">
            <w:pPr>
              <w:widowControl w:val="0"/>
              <w:spacing w:line="276" w:lineRule="auto"/>
              <w:jc w:val="both"/>
              <w:rPr>
                <w:rFonts w:ascii="Arial" w:eastAsia="Arial" w:hAnsi="Arial" w:cs="Arial"/>
                <w:sz w:val="22"/>
                <w:szCs w:val="22"/>
              </w:rPr>
            </w:pPr>
            <w:r>
              <w:rPr>
                <w:rFonts w:ascii="Arial" w:eastAsia="Arial" w:hAnsi="Arial" w:cs="Arial"/>
                <w:sz w:val="22"/>
                <w:szCs w:val="22"/>
              </w:rPr>
              <w:t>SHOULD</w:t>
            </w:r>
          </w:p>
          <w:p w:rsidR="000870FC" w:rsidRDefault="000870FC" w:rsidP="009C3231">
            <w:pPr>
              <w:widowControl w:val="0"/>
              <w:numPr>
                <w:ilvl w:val="0"/>
                <w:numId w:val="23"/>
              </w:numPr>
              <w:spacing w:line="276" w:lineRule="auto"/>
              <w:jc w:val="both"/>
              <w:rPr>
                <w:rFonts w:ascii="Arial" w:eastAsia="Arial" w:hAnsi="Arial" w:cs="Arial"/>
                <w:sz w:val="22"/>
                <w:szCs w:val="22"/>
              </w:rPr>
            </w:pPr>
            <w:r>
              <w:rPr>
                <w:rFonts w:ascii="Arial" w:eastAsia="Arial" w:hAnsi="Arial" w:cs="Arial"/>
                <w:sz w:val="22"/>
                <w:szCs w:val="22"/>
              </w:rPr>
              <w:t>_____________________________________________________________________________</w:t>
            </w:r>
          </w:p>
          <w:p w:rsidR="000870FC" w:rsidRDefault="000870FC" w:rsidP="009C3231">
            <w:pPr>
              <w:widowControl w:val="0"/>
              <w:numPr>
                <w:ilvl w:val="0"/>
                <w:numId w:val="23"/>
              </w:numPr>
              <w:spacing w:line="276" w:lineRule="auto"/>
              <w:jc w:val="both"/>
              <w:rPr>
                <w:rFonts w:ascii="Arial" w:eastAsia="Arial" w:hAnsi="Arial" w:cs="Arial"/>
                <w:sz w:val="22"/>
                <w:szCs w:val="22"/>
              </w:rPr>
            </w:pPr>
            <w:r>
              <w:rPr>
                <w:rFonts w:ascii="Arial" w:eastAsia="Arial" w:hAnsi="Arial" w:cs="Arial"/>
                <w:sz w:val="22"/>
                <w:szCs w:val="22"/>
              </w:rPr>
              <w:t>_____________________________________________________________________________</w:t>
            </w:r>
          </w:p>
          <w:p w:rsidR="000870FC" w:rsidRDefault="000870FC" w:rsidP="00F71604">
            <w:pPr>
              <w:widowControl w:val="0"/>
              <w:spacing w:line="276" w:lineRule="auto"/>
              <w:jc w:val="both"/>
              <w:rPr>
                <w:rFonts w:ascii="Arial" w:eastAsia="Arial" w:hAnsi="Arial" w:cs="Arial"/>
                <w:sz w:val="22"/>
                <w:szCs w:val="22"/>
              </w:rPr>
            </w:pPr>
          </w:p>
          <w:p w:rsidR="000870FC" w:rsidRDefault="000870FC" w:rsidP="00F71604">
            <w:pPr>
              <w:widowControl w:val="0"/>
              <w:spacing w:line="276" w:lineRule="auto"/>
              <w:jc w:val="both"/>
              <w:rPr>
                <w:rFonts w:ascii="Arial" w:eastAsia="Arial" w:hAnsi="Arial" w:cs="Arial"/>
                <w:sz w:val="22"/>
                <w:szCs w:val="22"/>
              </w:rPr>
            </w:pPr>
          </w:p>
          <w:p w:rsidR="000870FC" w:rsidRDefault="000870FC" w:rsidP="00F71604">
            <w:pPr>
              <w:widowControl w:val="0"/>
              <w:spacing w:line="276" w:lineRule="auto"/>
              <w:jc w:val="both"/>
              <w:rPr>
                <w:rFonts w:ascii="Arial" w:eastAsia="Arial" w:hAnsi="Arial" w:cs="Arial"/>
                <w:sz w:val="22"/>
                <w:szCs w:val="22"/>
              </w:rPr>
            </w:pPr>
            <w:r>
              <w:rPr>
                <w:rFonts w:ascii="Arial" w:eastAsia="Arial" w:hAnsi="Arial" w:cs="Arial"/>
                <w:sz w:val="22"/>
                <w:szCs w:val="22"/>
              </w:rPr>
              <w:t>HAVE TO</w:t>
            </w:r>
          </w:p>
          <w:p w:rsidR="000870FC" w:rsidRDefault="000870FC" w:rsidP="009C3231">
            <w:pPr>
              <w:widowControl w:val="0"/>
              <w:numPr>
                <w:ilvl w:val="0"/>
                <w:numId w:val="23"/>
              </w:numPr>
              <w:spacing w:line="276" w:lineRule="auto"/>
              <w:jc w:val="both"/>
              <w:rPr>
                <w:rFonts w:ascii="Arial" w:eastAsia="Arial" w:hAnsi="Arial" w:cs="Arial"/>
                <w:sz w:val="22"/>
                <w:szCs w:val="22"/>
              </w:rPr>
            </w:pPr>
            <w:r>
              <w:rPr>
                <w:rFonts w:ascii="Arial" w:eastAsia="Arial" w:hAnsi="Arial" w:cs="Arial"/>
                <w:sz w:val="22"/>
                <w:szCs w:val="22"/>
              </w:rPr>
              <w:t>_____________________________________________________________________________</w:t>
            </w:r>
          </w:p>
          <w:p w:rsidR="000870FC" w:rsidRDefault="000870FC" w:rsidP="009C3231">
            <w:pPr>
              <w:widowControl w:val="0"/>
              <w:numPr>
                <w:ilvl w:val="0"/>
                <w:numId w:val="23"/>
              </w:numPr>
              <w:spacing w:line="276" w:lineRule="auto"/>
              <w:jc w:val="both"/>
              <w:rPr>
                <w:rFonts w:ascii="Arial" w:eastAsia="Arial" w:hAnsi="Arial" w:cs="Arial"/>
                <w:sz w:val="22"/>
                <w:szCs w:val="22"/>
              </w:rPr>
            </w:pPr>
            <w:r>
              <w:rPr>
                <w:rFonts w:ascii="Arial" w:eastAsia="Arial" w:hAnsi="Arial" w:cs="Arial"/>
                <w:sz w:val="22"/>
                <w:szCs w:val="22"/>
              </w:rPr>
              <w:t>_____________________________________________________________________________</w:t>
            </w:r>
          </w:p>
          <w:p w:rsidR="000870FC" w:rsidRDefault="000870FC" w:rsidP="00F71604">
            <w:pPr>
              <w:widowControl w:val="0"/>
              <w:spacing w:line="276" w:lineRule="auto"/>
              <w:jc w:val="both"/>
              <w:rPr>
                <w:rFonts w:ascii="Arial" w:eastAsia="Arial" w:hAnsi="Arial" w:cs="Arial"/>
                <w:sz w:val="22"/>
                <w:szCs w:val="22"/>
              </w:rPr>
            </w:pPr>
          </w:p>
          <w:p w:rsidR="000870FC" w:rsidRDefault="000870FC" w:rsidP="00F71604">
            <w:pPr>
              <w:widowControl w:val="0"/>
              <w:spacing w:line="276" w:lineRule="auto"/>
              <w:jc w:val="both"/>
              <w:rPr>
                <w:rFonts w:ascii="Arial" w:eastAsia="Arial" w:hAnsi="Arial" w:cs="Arial"/>
                <w:sz w:val="22"/>
                <w:szCs w:val="22"/>
              </w:rPr>
            </w:pPr>
            <w:r>
              <w:rPr>
                <w:rFonts w:ascii="Arial" w:eastAsia="Arial" w:hAnsi="Arial" w:cs="Arial"/>
                <w:sz w:val="22"/>
                <w:szCs w:val="22"/>
              </w:rPr>
              <w:t>MUST</w:t>
            </w:r>
          </w:p>
          <w:p w:rsidR="000870FC" w:rsidRDefault="000870FC" w:rsidP="009C3231">
            <w:pPr>
              <w:widowControl w:val="0"/>
              <w:numPr>
                <w:ilvl w:val="0"/>
                <w:numId w:val="23"/>
              </w:numPr>
              <w:spacing w:line="276" w:lineRule="auto"/>
              <w:jc w:val="both"/>
              <w:rPr>
                <w:rFonts w:ascii="Arial" w:eastAsia="Arial" w:hAnsi="Arial" w:cs="Arial"/>
                <w:sz w:val="22"/>
                <w:szCs w:val="22"/>
              </w:rPr>
            </w:pPr>
            <w:r>
              <w:rPr>
                <w:rFonts w:ascii="Arial" w:eastAsia="Arial" w:hAnsi="Arial" w:cs="Arial"/>
                <w:sz w:val="22"/>
                <w:szCs w:val="22"/>
              </w:rPr>
              <w:t>_____________________________________________________________________________</w:t>
            </w:r>
          </w:p>
          <w:p w:rsidR="000870FC" w:rsidRDefault="000870FC" w:rsidP="009C3231">
            <w:pPr>
              <w:widowControl w:val="0"/>
              <w:numPr>
                <w:ilvl w:val="0"/>
                <w:numId w:val="23"/>
              </w:numPr>
              <w:spacing w:line="276" w:lineRule="auto"/>
              <w:jc w:val="both"/>
              <w:rPr>
                <w:rFonts w:ascii="Arial" w:eastAsia="Arial" w:hAnsi="Arial" w:cs="Arial"/>
                <w:sz w:val="22"/>
                <w:szCs w:val="22"/>
              </w:rPr>
            </w:pPr>
            <w:r>
              <w:rPr>
                <w:rFonts w:ascii="Arial" w:eastAsia="Arial" w:hAnsi="Arial" w:cs="Arial"/>
                <w:sz w:val="22"/>
                <w:szCs w:val="22"/>
              </w:rPr>
              <w:t>_____________________________________________________________________________</w:t>
            </w:r>
          </w:p>
          <w:p w:rsidR="000870FC" w:rsidRDefault="000870FC" w:rsidP="00F71604">
            <w:pPr>
              <w:widowControl w:val="0"/>
              <w:spacing w:line="276" w:lineRule="auto"/>
              <w:jc w:val="both"/>
              <w:rPr>
                <w:rFonts w:ascii="Arial" w:eastAsia="Arial" w:hAnsi="Arial" w:cs="Arial"/>
                <w:sz w:val="22"/>
                <w:szCs w:val="22"/>
              </w:rPr>
            </w:pPr>
          </w:p>
          <w:p w:rsidR="000870FC" w:rsidRDefault="000870FC" w:rsidP="00F71604">
            <w:pPr>
              <w:widowControl w:val="0"/>
              <w:spacing w:line="276" w:lineRule="auto"/>
              <w:jc w:val="both"/>
              <w:rPr>
                <w:rFonts w:ascii="Arial" w:eastAsia="Arial" w:hAnsi="Arial" w:cs="Arial"/>
                <w:sz w:val="22"/>
                <w:szCs w:val="22"/>
              </w:rPr>
            </w:pPr>
            <w:r>
              <w:rPr>
                <w:rFonts w:ascii="Arial" w:eastAsia="Arial" w:hAnsi="Arial" w:cs="Arial"/>
                <w:sz w:val="22"/>
                <w:szCs w:val="22"/>
              </w:rPr>
              <w:t>MIGHT</w:t>
            </w:r>
          </w:p>
          <w:p w:rsidR="000870FC" w:rsidRDefault="000870FC" w:rsidP="009C3231">
            <w:pPr>
              <w:widowControl w:val="0"/>
              <w:numPr>
                <w:ilvl w:val="0"/>
                <w:numId w:val="23"/>
              </w:numPr>
              <w:spacing w:line="276" w:lineRule="auto"/>
              <w:jc w:val="both"/>
              <w:rPr>
                <w:rFonts w:ascii="Arial" w:eastAsia="Arial" w:hAnsi="Arial" w:cs="Arial"/>
                <w:sz w:val="22"/>
                <w:szCs w:val="22"/>
              </w:rPr>
            </w:pPr>
            <w:r>
              <w:rPr>
                <w:rFonts w:ascii="Arial" w:eastAsia="Arial" w:hAnsi="Arial" w:cs="Arial"/>
                <w:sz w:val="22"/>
                <w:szCs w:val="22"/>
              </w:rPr>
              <w:t>_____________________________________________________________________________</w:t>
            </w:r>
          </w:p>
          <w:p w:rsidR="000870FC" w:rsidRDefault="000870FC" w:rsidP="009C3231">
            <w:pPr>
              <w:widowControl w:val="0"/>
              <w:numPr>
                <w:ilvl w:val="0"/>
                <w:numId w:val="23"/>
              </w:numPr>
              <w:spacing w:line="276" w:lineRule="auto"/>
              <w:jc w:val="both"/>
              <w:rPr>
                <w:rFonts w:ascii="Arial" w:eastAsia="Arial" w:hAnsi="Arial" w:cs="Arial"/>
                <w:sz w:val="22"/>
                <w:szCs w:val="22"/>
              </w:rPr>
            </w:pPr>
            <w:r>
              <w:rPr>
                <w:rFonts w:ascii="Arial" w:eastAsia="Arial" w:hAnsi="Arial" w:cs="Arial"/>
                <w:sz w:val="22"/>
                <w:szCs w:val="22"/>
              </w:rPr>
              <w:t>_____________________________________________________________________________</w:t>
            </w:r>
          </w:p>
          <w:p w:rsidR="000870FC" w:rsidRDefault="000870FC" w:rsidP="00F71604">
            <w:pPr>
              <w:widowControl w:val="0"/>
              <w:rPr>
                <w:rFonts w:ascii="Arial" w:eastAsia="Arial" w:hAnsi="Arial" w:cs="Arial"/>
                <w:sz w:val="22"/>
                <w:szCs w:val="22"/>
              </w:rPr>
            </w:pPr>
          </w:p>
        </w:tc>
      </w:tr>
      <w:tr w:rsidR="000870FC" w:rsidTr="00EA344B">
        <w:trPr>
          <w:gridBefore w:val="2"/>
          <w:wBefore w:w="45" w:type="dxa"/>
          <w:trHeight w:val="26325"/>
        </w:trPr>
        <w:tc>
          <w:tcPr>
            <w:tcW w:w="10455" w:type="dxa"/>
            <w:gridSpan w:val="3"/>
            <w:shd w:val="clear" w:color="auto" w:fill="auto"/>
            <w:tcMar>
              <w:top w:w="100" w:type="dxa"/>
              <w:left w:w="100" w:type="dxa"/>
              <w:bottom w:w="100" w:type="dxa"/>
              <w:right w:w="100" w:type="dxa"/>
            </w:tcMar>
          </w:tcPr>
          <w:p w:rsidR="000870FC" w:rsidRDefault="000870FC" w:rsidP="00F71604">
            <w:pPr>
              <w:widowControl w:val="0"/>
              <w:jc w:val="both"/>
              <w:rPr>
                <w:rFonts w:ascii="Calibri" w:eastAsia="Calibri" w:hAnsi="Calibri" w:cs="Calibri"/>
                <w:b/>
                <w:sz w:val="22"/>
                <w:szCs w:val="22"/>
              </w:rPr>
            </w:pPr>
          </w:p>
          <w:tbl>
            <w:tblPr>
              <w:tblStyle w:val="Tablaconcuadrcula"/>
              <w:tblW w:w="0" w:type="auto"/>
              <w:tblLayout w:type="fixed"/>
              <w:tblLook w:val="04A0" w:firstRow="1" w:lastRow="0" w:firstColumn="1" w:lastColumn="0" w:noHBand="0" w:noVBand="1"/>
            </w:tblPr>
            <w:tblGrid>
              <w:gridCol w:w="10240"/>
            </w:tblGrid>
            <w:tr w:rsidR="003F3C29" w:rsidTr="003F3C29">
              <w:tc>
                <w:tcPr>
                  <w:tcW w:w="10240" w:type="dxa"/>
                  <w:shd w:val="clear" w:color="auto" w:fill="D9D9D9" w:themeFill="background1" w:themeFillShade="D9"/>
                </w:tcPr>
                <w:p w:rsidR="003F3C29" w:rsidRDefault="003F3C29" w:rsidP="003F3C29">
                  <w:pPr>
                    <w:widowControl w:val="0"/>
                    <w:jc w:val="center"/>
                    <w:rPr>
                      <w:rFonts w:ascii="Calibri" w:eastAsia="Calibri" w:hAnsi="Calibri" w:cs="Calibri"/>
                      <w:b/>
                      <w:sz w:val="22"/>
                      <w:szCs w:val="22"/>
                    </w:rPr>
                  </w:pPr>
                  <w:r>
                    <w:rPr>
                      <w:rFonts w:ascii="Arial" w:eastAsia="Arial" w:hAnsi="Arial" w:cs="Arial"/>
                      <w:b/>
                      <w:sz w:val="36"/>
                      <w:szCs w:val="36"/>
                    </w:rPr>
                    <w:t>SOCIALES - Gloria Inés Valencia Medina</w:t>
                  </w:r>
                </w:p>
              </w:tc>
            </w:tr>
            <w:tr w:rsidR="003F3C29" w:rsidTr="003F3C29">
              <w:tc>
                <w:tcPr>
                  <w:tcW w:w="10240" w:type="dxa"/>
                </w:tcPr>
                <w:p w:rsidR="003F3C29" w:rsidRPr="003F3C29" w:rsidRDefault="003F3C29" w:rsidP="003F3C29">
                  <w:pPr>
                    <w:rPr>
                      <w:rFonts w:ascii="Arial" w:eastAsia="Arial" w:hAnsi="Arial" w:cs="Arial"/>
                      <w:sz w:val="22"/>
                      <w:szCs w:val="22"/>
                    </w:rPr>
                  </w:pPr>
                  <w:r w:rsidRPr="003F3C29">
                    <w:rPr>
                      <w:rFonts w:ascii="Arial" w:eastAsia="Arial" w:hAnsi="Arial" w:cs="Arial"/>
                      <w:sz w:val="22"/>
                      <w:szCs w:val="22"/>
                    </w:rPr>
                    <w:t>Núcleos temáticos:</w:t>
                  </w:r>
                </w:p>
                <w:p w:rsidR="003F3C29" w:rsidRPr="003F3C29" w:rsidRDefault="003F3C29" w:rsidP="009C3231">
                  <w:pPr>
                    <w:numPr>
                      <w:ilvl w:val="0"/>
                      <w:numId w:val="27"/>
                    </w:numPr>
                    <w:rPr>
                      <w:rFonts w:ascii="Arial" w:eastAsia="Arial" w:hAnsi="Arial" w:cs="Arial"/>
                      <w:sz w:val="22"/>
                      <w:szCs w:val="22"/>
                      <w:highlight w:val="white"/>
                    </w:rPr>
                  </w:pPr>
                  <w:r w:rsidRPr="003F3C29">
                    <w:rPr>
                      <w:rFonts w:ascii="Arial" w:eastAsia="Arial" w:hAnsi="Arial" w:cs="Arial"/>
                      <w:sz w:val="22"/>
                      <w:szCs w:val="22"/>
                      <w:highlight w:val="white"/>
                    </w:rPr>
                    <w:t>Proceso histórico</w:t>
                  </w:r>
                </w:p>
                <w:p w:rsidR="003F3C29" w:rsidRPr="003F3C29" w:rsidRDefault="003F3C29" w:rsidP="009C3231">
                  <w:pPr>
                    <w:numPr>
                      <w:ilvl w:val="0"/>
                      <w:numId w:val="27"/>
                    </w:numPr>
                    <w:rPr>
                      <w:rFonts w:ascii="Arial" w:eastAsia="Arial" w:hAnsi="Arial" w:cs="Arial"/>
                      <w:sz w:val="22"/>
                      <w:szCs w:val="22"/>
                      <w:highlight w:val="white"/>
                    </w:rPr>
                  </w:pPr>
                  <w:r w:rsidRPr="003F3C29">
                    <w:rPr>
                      <w:rFonts w:ascii="Arial" w:eastAsia="Arial" w:hAnsi="Arial" w:cs="Arial"/>
                      <w:sz w:val="22"/>
                      <w:szCs w:val="22"/>
                      <w:highlight w:val="white"/>
                    </w:rPr>
                    <w:t>La globalización.</w:t>
                  </w:r>
                </w:p>
                <w:p w:rsidR="003F3C29" w:rsidRPr="003F3C29" w:rsidRDefault="003F3C29" w:rsidP="003F3C29">
                  <w:pPr>
                    <w:rPr>
                      <w:rFonts w:ascii="Arial" w:eastAsia="Arial" w:hAnsi="Arial" w:cs="Arial"/>
                      <w:sz w:val="22"/>
                      <w:szCs w:val="22"/>
                    </w:rPr>
                  </w:pPr>
                  <w:r w:rsidRPr="003F3C29">
                    <w:rPr>
                      <w:rFonts w:ascii="Arial" w:eastAsia="Arial" w:hAnsi="Arial" w:cs="Arial"/>
                      <w:sz w:val="22"/>
                      <w:szCs w:val="22"/>
                    </w:rPr>
                    <w:t xml:space="preserve">Aprendizajes esperados: </w:t>
                  </w:r>
                </w:p>
                <w:p w:rsidR="003F3C29" w:rsidRPr="003F3C29" w:rsidRDefault="003F3C29" w:rsidP="009C3231">
                  <w:pPr>
                    <w:numPr>
                      <w:ilvl w:val="0"/>
                      <w:numId w:val="26"/>
                    </w:numPr>
                    <w:rPr>
                      <w:rFonts w:ascii="Arial" w:eastAsia="Arial" w:hAnsi="Arial" w:cs="Arial"/>
                      <w:sz w:val="22"/>
                      <w:szCs w:val="22"/>
                    </w:rPr>
                  </w:pPr>
                  <w:r w:rsidRPr="003F3C29">
                    <w:rPr>
                      <w:rFonts w:ascii="Arial" w:eastAsia="Arial" w:hAnsi="Arial" w:cs="Arial"/>
                      <w:sz w:val="22"/>
                      <w:szCs w:val="22"/>
                    </w:rPr>
                    <w:t>Comprender las ventajas y las desventajas de la globalización</w:t>
                  </w:r>
                  <w:r w:rsidRPr="003F3C29">
                    <w:rPr>
                      <w:rFonts w:ascii="Arial" w:eastAsia="Arial" w:hAnsi="Arial" w:cs="Arial"/>
                      <w:i/>
                      <w:sz w:val="22"/>
                      <w:szCs w:val="22"/>
                    </w:rPr>
                    <w:t xml:space="preserve">. </w:t>
                  </w:r>
                </w:p>
                <w:p w:rsidR="003F3C29" w:rsidRPr="003F3C29" w:rsidRDefault="003F3C29" w:rsidP="003F3C29">
                  <w:pPr>
                    <w:rPr>
                      <w:rFonts w:ascii="Arial" w:eastAsia="Arial" w:hAnsi="Arial" w:cs="Arial"/>
                      <w:sz w:val="22"/>
                      <w:szCs w:val="22"/>
                    </w:rPr>
                  </w:pPr>
                  <w:r w:rsidRPr="003F3C29">
                    <w:rPr>
                      <w:rFonts w:ascii="Arial" w:eastAsia="Arial" w:hAnsi="Arial" w:cs="Arial"/>
                      <w:sz w:val="22"/>
                      <w:szCs w:val="22"/>
                    </w:rPr>
                    <w:t>Competencias</w:t>
                  </w:r>
                  <w:r w:rsidRPr="003F3C29">
                    <w:rPr>
                      <w:rFonts w:ascii="Arial" w:eastAsia="Arial" w:hAnsi="Arial" w:cs="Arial"/>
                      <w:i/>
                      <w:sz w:val="22"/>
                      <w:szCs w:val="22"/>
                    </w:rPr>
                    <w:t>:</w:t>
                  </w:r>
                  <w:r w:rsidRPr="003F3C29">
                    <w:rPr>
                      <w:rFonts w:ascii="Arial" w:eastAsia="Arial" w:hAnsi="Arial" w:cs="Arial"/>
                      <w:sz w:val="22"/>
                      <w:szCs w:val="22"/>
                    </w:rPr>
                    <w:t xml:space="preserve"> </w:t>
                  </w:r>
                </w:p>
                <w:p w:rsidR="003F3C29" w:rsidRPr="003F3C29" w:rsidRDefault="003F3C29" w:rsidP="009C3231">
                  <w:pPr>
                    <w:numPr>
                      <w:ilvl w:val="0"/>
                      <w:numId w:val="30"/>
                    </w:numPr>
                    <w:rPr>
                      <w:rFonts w:ascii="Arial" w:eastAsia="Arial" w:hAnsi="Arial" w:cs="Arial"/>
                      <w:sz w:val="22"/>
                      <w:szCs w:val="22"/>
                    </w:rPr>
                  </w:pPr>
                  <w:r w:rsidRPr="003F3C29">
                    <w:rPr>
                      <w:rFonts w:ascii="Arial" w:eastAsia="Arial" w:hAnsi="Arial" w:cs="Arial"/>
                      <w:sz w:val="22"/>
                      <w:szCs w:val="22"/>
                    </w:rPr>
                    <w:t>Interpretativa - Argumentativa</w:t>
                  </w:r>
                </w:p>
                <w:p w:rsidR="003F3C29" w:rsidRPr="003F3C29" w:rsidRDefault="003F3C29" w:rsidP="003F3C29">
                  <w:pPr>
                    <w:rPr>
                      <w:rFonts w:ascii="Arial" w:eastAsia="Arial" w:hAnsi="Arial" w:cs="Arial"/>
                      <w:sz w:val="22"/>
                      <w:szCs w:val="22"/>
                    </w:rPr>
                  </w:pPr>
                  <w:r w:rsidRPr="003F3C29">
                    <w:rPr>
                      <w:rFonts w:ascii="Arial" w:eastAsia="Arial" w:hAnsi="Arial" w:cs="Arial"/>
                      <w:sz w:val="22"/>
                      <w:szCs w:val="22"/>
                    </w:rPr>
                    <w:t>Indicadores de desempeño:</w:t>
                  </w:r>
                </w:p>
                <w:p w:rsidR="003F3C29" w:rsidRPr="003F3C29" w:rsidRDefault="003F3C29" w:rsidP="009C3231">
                  <w:pPr>
                    <w:numPr>
                      <w:ilvl w:val="0"/>
                      <w:numId w:val="32"/>
                    </w:numPr>
                    <w:rPr>
                      <w:rFonts w:ascii="Arial" w:eastAsia="Arial" w:hAnsi="Arial" w:cs="Arial"/>
                      <w:sz w:val="22"/>
                      <w:szCs w:val="22"/>
                    </w:rPr>
                  </w:pPr>
                  <w:r w:rsidRPr="003F3C29">
                    <w:rPr>
                      <w:rFonts w:ascii="Arial" w:eastAsia="Arial" w:hAnsi="Arial" w:cs="Arial"/>
                      <w:sz w:val="22"/>
                      <w:szCs w:val="22"/>
                    </w:rPr>
                    <w:t>Identifica las características de la globalización.</w:t>
                  </w:r>
                </w:p>
                <w:p w:rsidR="003F3C29" w:rsidRPr="003F3C29" w:rsidRDefault="003F3C29" w:rsidP="009C3231">
                  <w:pPr>
                    <w:numPr>
                      <w:ilvl w:val="0"/>
                      <w:numId w:val="32"/>
                    </w:numPr>
                    <w:rPr>
                      <w:rFonts w:ascii="Arial" w:eastAsia="Arial" w:hAnsi="Arial" w:cs="Arial"/>
                      <w:sz w:val="22"/>
                      <w:szCs w:val="22"/>
                    </w:rPr>
                  </w:pPr>
                  <w:r w:rsidRPr="003F3C29">
                    <w:rPr>
                      <w:rFonts w:ascii="Arial" w:eastAsia="Arial" w:hAnsi="Arial" w:cs="Arial"/>
                      <w:sz w:val="22"/>
                      <w:szCs w:val="22"/>
                    </w:rPr>
                    <w:t>Comprende los campos en los cuales se relaciona la globalización.</w:t>
                  </w:r>
                </w:p>
                <w:p w:rsidR="003F3C29" w:rsidRPr="003F3C29" w:rsidRDefault="003F3C29" w:rsidP="003F3C29">
                  <w:pPr>
                    <w:rPr>
                      <w:rFonts w:ascii="Arial" w:eastAsia="Arial" w:hAnsi="Arial" w:cs="Arial"/>
                      <w:sz w:val="22"/>
                      <w:szCs w:val="22"/>
                    </w:rPr>
                  </w:pPr>
                  <w:r w:rsidRPr="003F3C29">
                    <w:rPr>
                      <w:rFonts w:ascii="Arial" w:eastAsia="Arial" w:hAnsi="Arial" w:cs="Arial"/>
                      <w:sz w:val="22"/>
                      <w:szCs w:val="22"/>
                    </w:rPr>
                    <w:t>Bibliografía y cibergrafía:</w:t>
                  </w:r>
                </w:p>
                <w:p w:rsidR="003F3C29" w:rsidRDefault="003F3C29" w:rsidP="003F3C29">
                  <w:pPr>
                    <w:rPr>
                      <w:rFonts w:ascii="Arial" w:eastAsia="Arial" w:hAnsi="Arial" w:cs="Arial"/>
                      <w:sz w:val="22"/>
                      <w:szCs w:val="22"/>
                    </w:rPr>
                  </w:pPr>
                  <w:hyperlink r:id="rId21">
                    <w:r>
                      <w:rPr>
                        <w:rFonts w:ascii="Arial" w:eastAsia="Arial" w:hAnsi="Arial" w:cs="Arial"/>
                        <w:sz w:val="22"/>
                        <w:szCs w:val="22"/>
                      </w:rPr>
                      <w:t>https://www.redalyc.org/pdf/1492/149217448002.pdf</w:t>
                    </w:r>
                  </w:hyperlink>
                </w:p>
                <w:p w:rsidR="003F3C29" w:rsidRDefault="003F3C29" w:rsidP="003F3C29">
                  <w:pPr>
                    <w:widowControl w:val="0"/>
                    <w:jc w:val="both"/>
                    <w:rPr>
                      <w:rFonts w:ascii="Calibri" w:eastAsia="Calibri" w:hAnsi="Calibri" w:cs="Calibri"/>
                      <w:b/>
                      <w:sz w:val="22"/>
                      <w:szCs w:val="22"/>
                    </w:rPr>
                  </w:pPr>
                  <w:hyperlink r:id="rId22">
                    <w:r>
                      <w:rPr>
                        <w:rFonts w:ascii="Arial" w:eastAsia="Arial" w:hAnsi="Arial" w:cs="Arial"/>
                        <w:sz w:val="22"/>
                        <w:szCs w:val="22"/>
                      </w:rPr>
                      <w:t>http://sisbib.unmsm.edu.pe/bibvirtual/publicaciones/administracion/v05_n10/respondiendo.htm</w:t>
                    </w:r>
                  </w:hyperlink>
                </w:p>
              </w:tc>
            </w:tr>
          </w:tbl>
          <w:p w:rsidR="003F3C29" w:rsidRDefault="003F3C29" w:rsidP="00F71604">
            <w:pPr>
              <w:widowControl w:val="0"/>
              <w:jc w:val="both"/>
              <w:rPr>
                <w:rFonts w:ascii="Calibri" w:eastAsia="Calibri" w:hAnsi="Calibri" w:cs="Calibri"/>
                <w:b/>
                <w:sz w:val="22"/>
                <w:szCs w:val="22"/>
              </w:rPr>
            </w:pPr>
          </w:p>
          <w:p w:rsidR="003F3C29" w:rsidRDefault="003F3C29" w:rsidP="00F71604">
            <w:pPr>
              <w:widowControl w:val="0"/>
              <w:jc w:val="both"/>
              <w:rPr>
                <w:rFonts w:ascii="Calibri" w:eastAsia="Calibri" w:hAnsi="Calibri" w:cs="Calibri"/>
                <w:b/>
                <w:sz w:val="22"/>
                <w:szCs w:val="22"/>
              </w:rPr>
            </w:pPr>
          </w:p>
          <w:p w:rsidR="003F3C29" w:rsidRDefault="003F3C29" w:rsidP="00F71604">
            <w:pPr>
              <w:widowControl w:val="0"/>
              <w:jc w:val="both"/>
              <w:rPr>
                <w:rFonts w:ascii="Calibri" w:eastAsia="Calibri" w:hAnsi="Calibri" w:cs="Calibri"/>
                <w:b/>
                <w:sz w:val="22"/>
                <w:szCs w:val="22"/>
              </w:rPr>
            </w:pPr>
          </w:p>
          <w:tbl>
            <w:tblPr>
              <w:tblW w:w="10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55"/>
            </w:tblGrid>
            <w:tr w:rsidR="000870FC" w:rsidTr="00F71604">
              <w:tc>
                <w:tcPr>
                  <w:tcW w:w="10255" w:type="dxa"/>
                  <w:shd w:val="clear" w:color="auto" w:fill="EFEFEF"/>
                  <w:tcMar>
                    <w:top w:w="100" w:type="dxa"/>
                    <w:left w:w="100" w:type="dxa"/>
                    <w:bottom w:w="100" w:type="dxa"/>
                    <w:right w:w="100" w:type="dxa"/>
                  </w:tcMar>
                </w:tcPr>
                <w:p w:rsidR="000870FC" w:rsidRDefault="000870FC" w:rsidP="00F71604">
                  <w:pPr>
                    <w:widowControl w:val="0"/>
                    <w:jc w:val="center"/>
                    <w:rPr>
                      <w:rFonts w:ascii="Arial" w:eastAsia="Arial" w:hAnsi="Arial" w:cs="Arial"/>
                      <w:b/>
                    </w:rPr>
                  </w:pPr>
                  <w:r>
                    <w:rPr>
                      <w:rFonts w:ascii="Arial" w:eastAsia="Arial" w:hAnsi="Arial" w:cs="Arial"/>
                      <w:b/>
                    </w:rPr>
                    <w:t>MOMENTO DE EXPLORACIÓN</w:t>
                  </w:r>
                </w:p>
              </w:tc>
            </w:tr>
          </w:tbl>
          <w:p w:rsidR="000870FC" w:rsidRDefault="000870FC" w:rsidP="00F71604">
            <w:pPr>
              <w:widowControl w:val="0"/>
              <w:jc w:val="both"/>
              <w:rPr>
                <w:rFonts w:ascii="Arial" w:eastAsia="Arial" w:hAnsi="Arial" w:cs="Arial"/>
                <w:sz w:val="22"/>
                <w:szCs w:val="22"/>
              </w:rPr>
            </w:pPr>
          </w:p>
          <w:p w:rsidR="000870FC" w:rsidRDefault="000870FC" w:rsidP="00F71604">
            <w:pPr>
              <w:widowControl w:val="0"/>
              <w:jc w:val="both"/>
              <w:rPr>
                <w:rFonts w:ascii="Arial" w:eastAsia="Arial" w:hAnsi="Arial" w:cs="Arial"/>
                <w:sz w:val="22"/>
                <w:szCs w:val="22"/>
              </w:rPr>
            </w:pPr>
            <w:r>
              <w:rPr>
                <w:rFonts w:ascii="Arial" w:eastAsia="Arial" w:hAnsi="Arial" w:cs="Arial"/>
                <w:sz w:val="22"/>
                <w:szCs w:val="22"/>
              </w:rPr>
              <w:t xml:space="preserve">Responde las siguientes preguntas: </w:t>
            </w:r>
          </w:p>
          <w:p w:rsidR="000870FC" w:rsidRDefault="000870FC" w:rsidP="009C3231">
            <w:pPr>
              <w:widowControl w:val="0"/>
              <w:numPr>
                <w:ilvl w:val="0"/>
                <w:numId w:val="29"/>
              </w:numPr>
              <w:jc w:val="both"/>
              <w:rPr>
                <w:rFonts w:ascii="Arial" w:eastAsia="Arial" w:hAnsi="Arial" w:cs="Arial"/>
                <w:sz w:val="22"/>
                <w:szCs w:val="22"/>
              </w:rPr>
            </w:pPr>
            <w:r>
              <w:rPr>
                <w:rFonts w:ascii="Arial" w:eastAsia="Arial" w:hAnsi="Arial" w:cs="Arial"/>
                <w:sz w:val="22"/>
                <w:szCs w:val="22"/>
              </w:rPr>
              <w:t>¿</w:t>
            </w:r>
            <w:r w:rsidR="003F3C29">
              <w:rPr>
                <w:rFonts w:ascii="Arial" w:eastAsia="Arial" w:hAnsi="Arial" w:cs="Arial"/>
                <w:sz w:val="22"/>
                <w:szCs w:val="22"/>
              </w:rPr>
              <w:t>Qué</w:t>
            </w:r>
            <w:r>
              <w:rPr>
                <w:rFonts w:ascii="Arial" w:eastAsia="Arial" w:hAnsi="Arial" w:cs="Arial"/>
                <w:sz w:val="22"/>
                <w:szCs w:val="22"/>
              </w:rPr>
              <w:t xml:space="preserve"> es la globalización?</w:t>
            </w:r>
          </w:p>
          <w:p w:rsidR="000870FC" w:rsidRDefault="000870FC" w:rsidP="009C3231">
            <w:pPr>
              <w:widowControl w:val="0"/>
              <w:numPr>
                <w:ilvl w:val="0"/>
                <w:numId w:val="29"/>
              </w:numPr>
              <w:jc w:val="both"/>
              <w:rPr>
                <w:rFonts w:ascii="Arial" w:eastAsia="Arial" w:hAnsi="Arial" w:cs="Arial"/>
                <w:sz w:val="22"/>
                <w:szCs w:val="22"/>
              </w:rPr>
            </w:pPr>
            <w:r>
              <w:rPr>
                <w:rFonts w:ascii="Arial" w:eastAsia="Arial" w:hAnsi="Arial" w:cs="Arial"/>
                <w:sz w:val="22"/>
                <w:szCs w:val="22"/>
              </w:rPr>
              <w:t>¿</w:t>
            </w:r>
            <w:r w:rsidR="003F3C29">
              <w:rPr>
                <w:rFonts w:ascii="Arial" w:eastAsia="Arial" w:hAnsi="Arial" w:cs="Arial"/>
                <w:sz w:val="22"/>
                <w:szCs w:val="22"/>
              </w:rPr>
              <w:t>Estás</w:t>
            </w:r>
            <w:r>
              <w:rPr>
                <w:rFonts w:ascii="Arial" w:eastAsia="Arial" w:hAnsi="Arial" w:cs="Arial"/>
                <w:sz w:val="22"/>
                <w:szCs w:val="22"/>
              </w:rPr>
              <w:t xml:space="preserve"> de acuerdo con lo que dice el autor con respecto a que la pandemia se han movido entre dos oleadas distintas, la de un modelo económico y  un modelo </w:t>
            </w:r>
            <w:proofErr w:type="gramStart"/>
            <w:r>
              <w:rPr>
                <w:rFonts w:ascii="Arial" w:eastAsia="Arial" w:hAnsi="Arial" w:cs="Arial"/>
                <w:sz w:val="22"/>
                <w:szCs w:val="22"/>
              </w:rPr>
              <w:t>político ?</w:t>
            </w:r>
            <w:proofErr w:type="gramEnd"/>
            <w:r>
              <w:rPr>
                <w:rFonts w:ascii="Arial" w:eastAsia="Arial" w:hAnsi="Arial" w:cs="Arial"/>
                <w:sz w:val="22"/>
                <w:szCs w:val="22"/>
              </w:rPr>
              <w:t xml:space="preserve"> Explique</w:t>
            </w:r>
          </w:p>
          <w:p w:rsidR="000870FC" w:rsidRDefault="000870FC" w:rsidP="009C3231">
            <w:pPr>
              <w:widowControl w:val="0"/>
              <w:numPr>
                <w:ilvl w:val="0"/>
                <w:numId w:val="29"/>
              </w:numPr>
              <w:jc w:val="both"/>
              <w:rPr>
                <w:rFonts w:ascii="Arial" w:eastAsia="Arial" w:hAnsi="Arial" w:cs="Arial"/>
                <w:sz w:val="22"/>
                <w:szCs w:val="22"/>
              </w:rPr>
            </w:pPr>
            <w:r>
              <w:rPr>
                <w:rFonts w:ascii="Arial" w:eastAsia="Arial" w:hAnsi="Arial" w:cs="Arial"/>
                <w:sz w:val="22"/>
                <w:szCs w:val="22"/>
              </w:rPr>
              <w:t>¿</w:t>
            </w:r>
            <w:r w:rsidR="003F3C29">
              <w:rPr>
                <w:rFonts w:ascii="Arial" w:eastAsia="Arial" w:hAnsi="Arial" w:cs="Arial"/>
                <w:sz w:val="22"/>
                <w:szCs w:val="22"/>
              </w:rPr>
              <w:t>Cuáles</w:t>
            </w:r>
            <w:r>
              <w:rPr>
                <w:rFonts w:ascii="Arial" w:eastAsia="Arial" w:hAnsi="Arial" w:cs="Arial"/>
                <w:sz w:val="22"/>
                <w:szCs w:val="22"/>
              </w:rPr>
              <w:t xml:space="preserve"> son las principales causas de la pobreza en numerosos países?</w:t>
            </w:r>
          </w:p>
          <w:p w:rsidR="000870FC" w:rsidRDefault="000870FC" w:rsidP="00F71604">
            <w:pPr>
              <w:widowControl w:val="0"/>
              <w:ind w:left="720"/>
              <w:jc w:val="both"/>
              <w:rPr>
                <w:rFonts w:ascii="Arial" w:eastAsia="Arial" w:hAnsi="Arial" w:cs="Arial"/>
                <w:sz w:val="22"/>
                <w:szCs w:val="22"/>
              </w:rPr>
            </w:pPr>
          </w:p>
          <w:tbl>
            <w:tblPr>
              <w:tblW w:w="10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55"/>
            </w:tblGrid>
            <w:tr w:rsidR="000870FC" w:rsidTr="00F71604">
              <w:tc>
                <w:tcPr>
                  <w:tcW w:w="10255" w:type="dxa"/>
                  <w:shd w:val="clear" w:color="auto" w:fill="EFEFEF"/>
                  <w:tcMar>
                    <w:top w:w="100" w:type="dxa"/>
                    <w:left w:w="100" w:type="dxa"/>
                    <w:bottom w:w="100" w:type="dxa"/>
                    <w:right w:w="100" w:type="dxa"/>
                  </w:tcMar>
                </w:tcPr>
                <w:p w:rsidR="000870FC" w:rsidRDefault="000870FC" w:rsidP="00F71604">
                  <w:pPr>
                    <w:widowControl w:val="0"/>
                    <w:jc w:val="center"/>
                    <w:rPr>
                      <w:rFonts w:ascii="Arial" w:eastAsia="Arial" w:hAnsi="Arial" w:cs="Arial"/>
                      <w:b/>
                    </w:rPr>
                  </w:pPr>
                  <w:r>
                    <w:rPr>
                      <w:rFonts w:ascii="Arial" w:eastAsia="Arial" w:hAnsi="Arial" w:cs="Arial"/>
                      <w:b/>
                    </w:rPr>
                    <w:t>MOMENTO DE ESTRUCTURACIÓN</w:t>
                  </w:r>
                </w:p>
              </w:tc>
            </w:tr>
          </w:tbl>
          <w:p w:rsidR="000870FC" w:rsidRDefault="000870FC" w:rsidP="00F71604">
            <w:pPr>
              <w:widowControl w:val="0"/>
              <w:jc w:val="both"/>
              <w:rPr>
                <w:rFonts w:ascii="Arial" w:eastAsia="Arial" w:hAnsi="Arial" w:cs="Arial"/>
                <w:color w:val="202122"/>
                <w:sz w:val="21"/>
                <w:szCs w:val="21"/>
                <w:highlight w:val="white"/>
              </w:rPr>
            </w:pPr>
            <w:r>
              <w:rPr>
                <w:noProof/>
                <w:lang w:val="es-CO"/>
              </w:rPr>
              <w:drawing>
                <wp:anchor distT="114300" distB="114300" distL="114300" distR="114300" simplePos="0" relativeHeight="251660288" behindDoc="0" locked="0" layoutInCell="1" hidden="0" allowOverlap="1" wp14:anchorId="7477750A" wp14:editId="25D1FF91">
                  <wp:simplePos x="0" y="0"/>
                  <wp:positionH relativeFrom="column">
                    <wp:posOffset>123825</wp:posOffset>
                  </wp:positionH>
                  <wp:positionV relativeFrom="paragraph">
                    <wp:posOffset>200025</wp:posOffset>
                  </wp:positionV>
                  <wp:extent cx="2122238" cy="1787577"/>
                  <wp:effectExtent l="0" t="0" r="0" b="0"/>
                  <wp:wrapSquare wrapText="bothSides" distT="114300" distB="114300" distL="114300" distR="11430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2122238" cy="1787577"/>
                          </a:xfrm>
                          <a:prstGeom prst="rect">
                            <a:avLst/>
                          </a:prstGeom>
                          <a:ln/>
                        </pic:spPr>
                      </pic:pic>
                    </a:graphicData>
                  </a:graphic>
                </wp:anchor>
              </w:drawing>
            </w:r>
          </w:p>
          <w:p w:rsidR="000870FC" w:rsidRDefault="000870FC" w:rsidP="00F71604">
            <w:pPr>
              <w:widowControl w:val="0"/>
              <w:jc w:val="both"/>
              <w:rPr>
                <w:rFonts w:ascii="Arial" w:eastAsia="Arial" w:hAnsi="Arial" w:cs="Arial"/>
                <w:sz w:val="22"/>
                <w:szCs w:val="22"/>
              </w:rPr>
            </w:pPr>
            <w:r>
              <w:rPr>
                <w:rFonts w:ascii="Arial" w:eastAsia="Arial" w:hAnsi="Arial" w:cs="Arial"/>
                <w:sz w:val="22"/>
                <w:szCs w:val="22"/>
                <w:highlight w:val="white"/>
              </w:rPr>
              <w:t xml:space="preserve">La </w:t>
            </w:r>
            <w:r>
              <w:rPr>
                <w:rFonts w:ascii="Arial" w:eastAsia="Arial" w:hAnsi="Arial" w:cs="Arial"/>
                <w:b/>
                <w:sz w:val="22"/>
                <w:szCs w:val="22"/>
                <w:highlight w:val="white"/>
              </w:rPr>
              <w:t>globalización</w:t>
            </w:r>
            <w:r>
              <w:rPr>
                <w:rFonts w:ascii="Arial" w:eastAsia="Arial" w:hAnsi="Arial" w:cs="Arial"/>
                <w:sz w:val="22"/>
                <w:szCs w:val="22"/>
                <w:highlight w:val="white"/>
              </w:rPr>
              <w:t xml:space="preserve"> es un proceso </w:t>
            </w:r>
            <w:hyperlink r:id="rId24">
              <w:r>
                <w:rPr>
                  <w:rFonts w:ascii="Arial" w:eastAsia="Arial" w:hAnsi="Arial" w:cs="Arial"/>
                  <w:sz w:val="22"/>
                  <w:szCs w:val="22"/>
                  <w:highlight w:val="white"/>
                </w:rPr>
                <w:t>económico</w:t>
              </w:r>
            </w:hyperlink>
            <w:r>
              <w:rPr>
                <w:rFonts w:ascii="Arial" w:eastAsia="Arial" w:hAnsi="Arial" w:cs="Arial"/>
                <w:sz w:val="22"/>
                <w:szCs w:val="22"/>
                <w:highlight w:val="white"/>
              </w:rPr>
              <w:t xml:space="preserve">, </w:t>
            </w:r>
            <w:hyperlink r:id="rId25">
              <w:r>
                <w:rPr>
                  <w:rFonts w:ascii="Arial" w:eastAsia="Arial" w:hAnsi="Arial" w:cs="Arial"/>
                  <w:sz w:val="22"/>
                  <w:szCs w:val="22"/>
                  <w:highlight w:val="white"/>
                </w:rPr>
                <w:t>tecnológico</w:t>
              </w:r>
            </w:hyperlink>
            <w:r>
              <w:rPr>
                <w:rFonts w:ascii="Arial" w:eastAsia="Arial" w:hAnsi="Arial" w:cs="Arial"/>
                <w:sz w:val="22"/>
                <w:szCs w:val="22"/>
                <w:highlight w:val="white"/>
              </w:rPr>
              <w:t xml:space="preserve">, </w:t>
            </w:r>
            <w:hyperlink r:id="rId26">
              <w:r>
                <w:rPr>
                  <w:rFonts w:ascii="Arial" w:eastAsia="Arial" w:hAnsi="Arial" w:cs="Arial"/>
                  <w:sz w:val="22"/>
                  <w:szCs w:val="22"/>
                  <w:highlight w:val="white"/>
                </w:rPr>
                <w:t>político</w:t>
              </w:r>
            </w:hyperlink>
            <w:r>
              <w:rPr>
                <w:rFonts w:ascii="Arial" w:eastAsia="Arial" w:hAnsi="Arial" w:cs="Arial"/>
                <w:sz w:val="22"/>
                <w:szCs w:val="22"/>
                <w:highlight w:val="white"/>
              </w:rPr>
              <w:t xml:space="preserve">, </w:t>
            </w:r>
            <w:hyperlink r:id="rId27">
              <w:r>
                <w:rPr>
                  <w:rFonts w:ascii="Arial" w:eastAsia="Arial" w:hAnsi="Arial" w:cs="Arial"/>
                  <w:sz w:val="22"/>
                  <w:szCs w:val="22"/>
                  <w:highlight w:val="white"/>
                </w:rPr>
                <w:t>social</w:t>
              </w:r>
            </w:hyperlink>
            <w:r>
              <w:rPr>
                <w:rFonts w:ascii="Arial" w:eastAsia="Arial" w:hAnsi="Arial" w:cs="Arial"/>
                <w:sz w:val="22"/>
                <w:szCs w:val="22"/>
                <w:highlight w:val="white"/>
              </w:rPr>
              <w:t xml:space="preserve"> y </w:t>
            </w:r>
            <w:hyperlink r:id="rId28">
              <w:r>
                <w:rPr>
                  <w:rFonts w:ascii="Arial" w:eastAsia="Arial" w:hAnsi="Arial" w:cs="Arial"/>
                  <w:sz w:val="22"/>
                  <w:szCs w:val="22"/>
                  <w:highlight w:val="white"/>
                </w:rPr>
                <w:t>cultural</w:t>
              </w:r>
            </w:hyperlink>
            <w:r>
              <w:rPr>
                <w:rFonts w:ascii="Arial" w:eastAsia="Arial" w:hAnsi="Arial" w:cs="Arial"/>
                <w:sz w:val="22"/>
                <w:szCs w:val="22"/>
                <w:highlight w:val="white"/>
              </w:rPr>
              <w:t xml:space="preserve"> a escala mundial que consiste en la creciente </w:t>
            </w:r>
            <w:hyperlink r:id="rId29">
              <w:r>
                <w:rPr>
                  <w:rFonts w:ascii="Arial" w:eastAsia="Arial" w:hAnsi="Arial" w:cs="Arial"/>
                  <w:sz w:val="22"/>
                  <w:szCs w:val="22"/>
                  <w:highlight w:val="white"/>
                </w:rPr>
                <w:t>comunicación</w:t>
              </w:r>
            </w:hyperlink>
            <w:r>
              <w:rPr>
                <w:rFonts w:ascii="Arial" w:eastAsia="Arial" w:hAnsi="Arial" w:cs="Arial"/>
                <w:sz w:val="22"/>
                <w:szCs w:val="22"/>
                <w:highlight w:val="white"/>
              </w:rPr>
              <w:t xml:space="preserve"> e </w:t>
            </w:r>
            <w:hyperlink r:id="rId30">
              <w:r>
                <w:rPr>
                  <w:rFonts w:ascii="Arial" w:eastAsia="Arial" w:hAnsi="Arial" w:cs="Arial"/>
                  <w:sz w:val="22"/>
                  <w:szCs w:val="22"/>
                  <w:highlight w:val="white"/>
                </w:rPr>
                <w:t>interdependencia</w:t>
              </w:r>
            </w:hyperlink>
            <w:r>
              <w:rPr>
                <w:rFonts w:ascii="Arial" w:eastAsia="Arial" w:hAnsi="Arial" w:cs="Arial"/>
                <w:sz w:val="22"/>
                <w:szCs w:val="22"/>
                <w:highlight w:val="white"/>
              </w:rPr>
              <w:t xml:space="preserve"> entre los distintos países del </w:t>
            </w:r>
            <w:hyperlink r:id="rId31">
              <w:r>
                <w:rPr>
                  <w:rFonts w:ascii="Arial" w:eastAsia="Arial" w:hAnsi="Arial" w:cs="Arial"/>
                  <w:sz w:val="22"/>
                  <w:szCs w:val="22"/>
                  <w:highlight w:val="white"/>
                </w:rPr>
                <w:t>mundo</w:t>
              </w:r>
            </w:hyperlink>
            <w:r>
              <w:rPr>
                <w:rFonts w:ascii="Arial" w:eastAsia="Arial" w:hAnsi="Arial" w:cs="Arial"/>
                <w:sz w:val="22"/>
                <w:szCs w:val="22"/>
                <w:highlight w:val="white"/>
              </w:rPr>
              <w:t xml:space="preserve"> uniendo sus mercados sociales, a través de una serie de transformaciones sociales y políticas que les brindan un carácter </w:t>
            </w:r>
            <w:hyperlink r:id="rId32">
              <w:r>
                <w:rPr>
                  <w:rFonts w:ascii="Arial" w:eastAsia="Arial" w:hAnsi="Arial" w:cs="Arial"/>
                  <w:sz w:val="22"/>
                  <w:szCs w:val="22"/>
                  <w:highlight w:val="white"/>
                </w:rPr>
                <w:t>global</w:t>
              </w:r>
            </w:hyperlink>
            <w:r>
              <w:rPr>
                <w:rFonts w:ascii="Arial" w:eastAsia="Arial" w:hAnsi="Arial" w:cs="Arial"/>
                <w:sz w:val="22"/>
                <w:szCs w:val="22"/>
                <w:highlight w:val="white"/>
              </w:rPr>
              <w:t xml:space="preserve">. La globalización es a menudo identificada como un </w:t>
            </w:r>
            <w:hyperlink r:id="rId33">
              <w:r>
                <w:rPr>
                  <w:rFonts w:ascii="Arial" w:eastAsia="Arial" w:hAnsi="Arial" w:cs="Arial"/>
                  <w:sz w:val="22"/>
                  <w:szCs w:val="22"/>
                  <w:highlight w:val="white"/>
                </w:rPr>
                <w:t>proceso dinámico</w:t>
              </w:r>
            </w:hyperlink>
            <w:r>
              <w:rPr>
                <w:rFonts w:ascii="Arial" w:eastAsia="Arial" w:hAnsi="Arial" w:cs="Arial"/>
                <w:sz w:val="22"/>
                <w:szCs w:val="22"/>
                <w:highlight w:val="white"/>
              </w:rPr>
              <w:t xml:space="preserve"> producido principalmente por la </w:t>
            </w:r>
            <w:hyperlink r:id="rId34">
              <w:r>
                <w:rPr>
                  <w:rFonts w:ascii="Arial" w:eastAsia="Arial" w:hAnsi="Arial" w:cs="Arial"/>
                  <w:sz w:val="22"/>
                  <w:szCs w:val="22"/>
                  <w:highlight w:val="white"/>
                </w:rPr>
                <w:t>sociedad</w:t>
              </w:r>
            </w:hyperlink>
            <w:r>
              <w:rPr>
                <w:rFonts w:ascii="Arial" w:eastAsia="Arial" w:hAnsi="Arial" w:cs="Arial"/>
                <w:sz w:val="22"/>
                <w:szCs w:val="22"/>
                <w:highlight w:val="white"/>
              </w:rPr>
              <w:t xml:space="preserve">, y que ha abierto sus puertas a la </w:t>
            </w:r>
            <w:hyperlink r:id="rId35">
              <w:r>
                <w:rPr>
                  <w:rFonts w:ascii="Arial" w:eastAsia="Arial" w:hAnsi="Arial" w:cs="Arial"/>
                  <w:sz w:val="22"/>
                  <w:szCs w:val="22"/>
                  <w:highlight w:val="white"/>
                </w:rPr>
                <w:t>revolución informática</w:t>
              </w:r>
            </w:hyperlink>
            <w:r>
              <w:rPr>
                <w:rFonts w:ascii="Arial" w:eastAsia="Arial" w:hAnsi="Arial" w:cs="Arial"/>
                <w:sz w:val="22"/>
                <w:szCs w:val="22"/>
                <w:highlight w:val="white"/>
              </w:rPr>
              <w:t xml:space="preserve">, llegando a un nivel considerable de </w:t>
            </w:r>
            <w:hyperlink r:id="rId36">
              <w:r>
                <w:rPr>
                  <w:rFonts w:ascii="Arial" w:eastAsia="Arial" w:hAnsi="Arial" w:cs="Arial"/>
                  <w:sz w:val="22"/>
                  <w:szCs w:val="22"/>
                  <w:highlight w:val="white"/>
                </w:rPr>
                <w:t>liberalización</w:t>
              </w:r>
            </w:hyperlink>
            <w:r>
              <w:rPr>
                <w:rFonts w:ascii="Arial" w:eastAsia="Arial" w:hAnsi="Arial" w:cs="Arial"/>
                <w:sz w:val="22"/>
                <w:szCs w:val="22"/>
                <w:highlight w:val="white"/>
              </w:rPr>
              <w:t xml:space="preserve"> y </w:t>
            </w:r>
            <w:hyperlink r:id="rId37">
              <w:r>
                <w:rPr>
                  <w:rFonts w:ascii="Arial" w:eastAsia="Arial" w:hAnsi="Arial" w:cs="Arial"/>
                  <w:sz w:val="22"/>
                  <w:szCs w:val="22"/>
                  <w:highlight w:val="white"/>
                </w:rPr>
                <w:t>democratización</w:t>
              </w:r>
            </w:hyperlink>
            <w:r>
              <w:rPr>
                <w:rFonts w:ascii="Arial" w:eastAsia="Arial" w:hAnsi="Arial" w:cs="Arial"/>
                <w:sz w:val="22"/>
                <w:szCs w:val="22"/>
                <w:highlight w:val="white"/>
              </w:rPr>
              <w:t xml:space="preserve"> en su cultura política, en su ordenamiento jurídico y económico nacional, y en sus relaciones nacionales e internacionales</w:t>
            </w:r>
          </w:p>
          <w:p w:rsidR="000870FC" w:rsidRDefault="000870FC" w:rsidP="00F71604">
            <w:pPr>
              <w:widowControl w:val="0"/>
              <w:rPr>
                <w:rFonts w:ascii="Arial" w:eastAsia="Arial" w:hAnsi="Arial" w:cs="Arial"/>
                <w:sz w:val="22"/>
                <w:szCs w:val="22"/>
              </w:rPr>
            </w:pPr>
          </w:p>
          <w:p w:rsidR="000870FC" w:rsidRDefault="000870FC" w:rsidP="00F71604">
            <w:pPr>
              <w:widowControl w:val="0"/>
              <w:jc w:val="both"/>
              <w:rPr>
                <w:rFonts w:ascii="Arial" w:eastAsia="Arial" w:hAnsi="Arial" w:cs="Arial"/>
                <w:sz w:val="22"/>
                <w:szCs w:val="22"/>
              </w:rPr>
            </w:pPr>
            <w:r>
              <w:rPr>
                <w:rFonts w:ascii="Arial" w:eastAsia="Arial" w:hAnsi="Arial" w:cs="Arial"/>
                <w:sz w:val="22"/>
                <w:szCs w:val="22"/>
              </w:rPr>
              <w:t>La internacionalización es una realidad desde finales del siglo XIX, que ha sido impulsada por la economía, las unidades nacionales y las ideologías expansionistas en el marco de la Segunda Revolución Industrial. Desde la contemporaneidad de su surgimiento con los grandes «descubrimientos» (que no es casual) hasta nuestros días, el capital ha venido internacionalizándose progresivamente, creando en ese proceso las condiciones que permiten, después de la revolución tecnológica acontecida en el siglo pasado, lo que hoy llamamos globalización. A partir de aquel entonces «internacionalizarse» va a ser el denominador común del comercio, de los conflictos y prácticamente de todas las actividades humanas. Sin embargo, será el ritmo, el énfasis en uno de los factores que los acompañan y sus consecuencias lo que diferenciará dichos procesos internacionalistas. Sin duda alguna, nuestra época y en especial la reciente es la de la internacionalización de la economía y de la cultura, –la del mercado mundial de las tecnologías, las ideas, los bienes, la información y los capitales; pero ahora jalonada por la economía– (López, 1995). Anteriormente, después de la Primera Guerra Mundial y en especial durante la Guerra Fría, el impulso se debió principalmente a la intensidad de la rivalidad en lo militar.</w:t>
            </w:r>
          </w:p>
          <w:p w:rsidR="000870FC" w:rsidRDefault="000870FC" w:rsidP="00F71604">
            <w:pPr>
              <w:widowControl w:val="0"/>
              <w:jc w:val="both"/>
              <w:rPr>
                <w:rFonts w:ascii="Calibri" w:eastAsia="Calibri" w:hAnsi="Calibri" w:cs="Calibri"/>
                <w:b/>
                <w:sz w:val="22"/>
                <w:szCs w:val="22"/>
              </w:rPr>
            </w:pPr>
          </w:p>
          <w:tbl>
            <w:tblPr>
              <w:tblW w:w="10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55"/>
            </w:tblGrid>
            <w:tr w:rsidR="000870FC" w:rsidTr="00F71604">
              <w:tc>
                <w:tcPr>
                  <w:tcW w:w="10255" w:type="dxa"/>
                  <w:shd w:val="clear" w:color="auto" w:fill="EFEFEF"/>
                  <w:tcMar>
                    <w:top w:w="100" w:type="dxa"/>
                    <w:left w:w="100" w:type="dxa"/>
                    <w:bottom w:w="100" w:type="dxa"/>
                    <w:right w:w="100" w:type="dxa"/>
                  </w:tcMar>
                </w:tcPr>
                <w:p w:rsidR="000870FC" w:rsidRDefault="000870FC" w:rsidP="00F71604">
                  <w:pPr>
                    <w:widowControl w:val="0"/>
                    <w:jc w:val="center"/>
                    <w:rPr>
                      <w:rFonts w:ascii="Arial" w:eastAsia="Arial" w:hAnsi="Arial" w:cs="Arial"/>
                      <w:b/>
                    </w:rPr>
                  </w:pPr>
                  <w:r>
                    <w:rPr>
                      <w:rFonts w:ascii="Arial" w:eastAsia="Arial" w:hAnsi="Arial" w:cs="Arial"/>
                      <w:b/>
                    </w:rPr>
                    <w:t>MOMENTO DE TRANSFERENCIA</w:t>
                  </w:r>
                </w:p>
              </w:tc>
            </w:tr>
          </w:tbl>
          <w:p w:rsidR="000870FC" w:rsidRDefault="000870FC" w:rsidP="00F71604">
            <w:pPr>
              <w:widowControl w:val="0"/>
              <w:rPr>
                <w:rFonts w:ascii="Arial" w:eastAsia="Arial" w:hAnsi="Arial" w:cs="Arial"/>
                <w:sz w:val="22"/>
                <w:szCs w:val="22"/>
              </w:rPr>
            </w:pPr>
          </w:p>
          <w:p w:rsidR="000870FC" w:rsidRDefault="000870FC" w:rsidP="00F71604">
            <w:pPr>
              <w:widowControl w:val="0"/>
              <w:rPr>
                <w:rFonts w:ascii="Arial" w:eastAsia="Arial" w:hAnsi="Arial" w:cs="Arial"/>
                <w:sz w:val="22"/>
                <w:szCs w:val="22"/>
              </w:rPr>
            </w:pPr>
            <w:r>
              <w:rPr>
                <w:rFonts w:ascii="Arial" w:eastAsia="Arial" w:hAnsi="Arial" w:cs="Arial"/>
                <w:sz w:val="22"/>
                <w:szCs w:val="22"/>
              </w:rPr>
              <w:t>Actividad 1.</w:t>
            </w:r>
          </w:p>
          <w:p w:rsidR="000870FC" w:rsidRDefault="000870FC" w:rsidP="00F71604">
            <w:pPr>
              <w:widowControl w:val="0"/>
              <w:rPr>
                <w:rFonts w:ascii="Arial" w:eastAsia="Arial" w:hAnsi="Arial" w:cs="Arial"/>
                <w:sz w:val="22"/>
                <w:szCs w:val="22"/>
              </w:rPr>
            </w:pPr>
            <w:r>
              <w:rPr>
                <w:rFonts w:ascii="Arial" w:eastAsia="Arial" w:hAnsi="Arial" w:cs="Arial"/>
                <w:sz w:val="22"/>
                <w:szCs w:val="22"/>
              </w:rPr>
              <w:t xml:space="preserve">Con base a la columna de opinión “ </w:t>
            </w:r>
            <w:r>
              <w:rPr>
                <w:rFonts w:ascii="Arial" w:eastAsia="Arial" w:hAnsi="Arial" w:cs="Arial"/>
                <w:b/>
                <w:sz w:val="22"/>
                <w:szCs w:val="22"/>
              </w:rPr>
              <w:t xml:space="preserve">El final y el comienzo “ </w:t>
            </w:r>
            <w:r>
              <w:rPr>
                <w:rFonts w:ascii="Arial" w:eastAsia="Arial" w:hAnsi="Arial" w:cs="Arial"/>
                <w:sz w:val="22"/>
                <w:szCs w:val="22"/>
              </w:rPr>
              <w:t>y  la información dada</w:t>
            </w:r>
            <w:r>
              <w:rPr>
                <w:rFonts w:ascii="Arial" w:eastAsia="Arial" w:hAnsi="Arial" w:cs="Arial"/>
                <w:b/>
                <w:sz w:val="22"/>
                <w:szCs w:val="22"/>
              </w:rPr>
              <w:t xml:space="preserve"> </w:t>
            </w:r>
            <w:r>
              <w:rPr>
                <w:rFonts w:ascii="Arial" w:eastAsia="Arial" w:hAnsi="Arial" w:cs="Arial"/>
                <w:sz w:val="22"/>
                <w:szCs w:val="22"/>
              </w:rPr>
              <w:t>contesta el siguiente cuestionario</w:t>
            </w:r>
          </w:p>
          <w:p w:rsidR="000870FC" w:rsidRDefault="000870FC" w:rsidP="009C3231">
            <w:pPr>
              <w:widowControl w:val="0"/>
              <w:numPr>
                <w:ilvl w:val="0"/>
                <w:numId w:val="28"/>
              </w:numPr>
              <w:rPr>
                <w:rFonts w:ascii="Arial" w:eastAsia="Arial" w:hAnsi="Arial" w:cs="Arial"/>
                <w:sz w:val="22"/>
                <w:szCs w:val="22"/>
              </w:rPr>
            </w:pPr>
            <w:r>
              <w:rPr>
                <w:rFonts w:ascii="Arial" w:eastAsia="Arial" w:hAnsi="Arial" w:cs="Arial"/>
                <w:sz w:val="22"/>
                <w:szCs w:val="22"/>
              </w:rPr>
              <w:t>¿Crees que  Colombia se encuentra dentro del concepto de Globalización? de ejemplos concretos</w:t>
            </w:r>
          </w:p>
          <w:p w:rsidR="000870FC" w:rsidRDefault="000870FC" w:rsidP="009C3231">
            <w:pPr>
              <w:widowControl w:val="0"/>
              <w:numPr>
                <w:ilvl w:val="0"/>
                <w:numId w:val="28"/>
              </w:numPr>
              <w:rPr>
                <w:rFonts w:ascii="Arial" w:eastAsia="Arial" w:hAnsi="Arial" w:cs="Arial"/>
                <w:sz w:val="22"/>
                <w:szCs w:val="22"/>
              </w:rPr>
            </w:pPr>
            <w:r>
              <w:rPr>
                <w:rFonts w:ascii="Arial" w:eastAsia="Arial" w:hAnsi="Arial" w:cs="Arial"/>
                <w:sz w:val="22"/>
                <w:szCs w:val="22"/>
              </w:rPr>
              <w:t xml:space="preserve">De qué manera explicas que el </w:t>
            </w:r>
            <w:proofErr w:type="spellStart"/>
            <w:r>
              <w:rPr>
                <w:rFonts w:ascii="Arial" w:eastAsia="Arial" w:hAnsi="Arial" w:cs="Arial"/>
                <w:sz w:val="22"/>
                <w:szCs w:val="22"/>
              </w:rPr>
              <w:t>Covid</w:t>
            </w:r>
            <w:proofErr w:type="spellEnd"/>
            <w:r>
              <w:rPr>
                <w:rFonts w:ascii="Arial" w:eastAsia="Arial" w:hAnsi="Arial" w:cs="Arial"/>
                <w:sz w:val="22"/>
                <w:szCs w:val="22"/>
              </w:rPr>
              <w:t xml:space="preserve"> 19 se globalizo.</w:t>
            </w:r>
          </w:p>
          <w:p w:rsidR="000870FC" w:rsidRDefault="000870FC" w:rsidP="009C3231">
            <w:pPr>
              <w:widowControl w:val="0"/>
              <w:numPr>
                <w:ilvl w:val="0"/>
                <w:numId w:val="28"/>
              </w:numPr>
              <w:rPr>
                <w:rFonts w:ascii="Arial" w:eastAsia="Arial" w:hAnsi="Arial" w:cs="Arial"/>
                <w:sz w:val="22"/>
                <w:szCs w:val="22"/>
              </w:rPr>
            </w:pPr>
            <w:r>
              <w:rPr>
                <w:rFonts w:ascii="Arial" w:eastAsia="Arial" w:hAnsi="Arial" w:cs="Arial"/>
                <w:sz w:val="22"/>
                <w:szCs w:val="22"/>
              </w:rPr>
              <w:t>Qué es lo que realmente queremos que cambie con esta situación a nivel  social, económico.</w:t>
            </w:r>
          </w:p>
          <w:p w:rsidR="000870FC" w:rsidRDefault="000870FC" w:rsidP="00F71604">
            <w:pPr>
              <w:widowControl w:val="0"/>
              <w:rPr>
                <w:rFonts w:ascii="Arial" w:eastAsia="Arial" w:hAnsi="Arial" w:cs="Arial"/>
                <w:sz w:val="22"/>
                <w:szCs w:val="22"/>
              </w:rPr>
            </w:pPr>
          </w:p>
          <w:p w:rsidR="000870FC" w:rsidRDefault="000870FC" w:rsidP="00F71604">
            <w:pPr>
              <w:widowControl w:val="0"/>
              <w:rPr>
                <w:rFonts w:ascii="Arial" w:eastAsia="Arial" w:hAnsi="Arial" w:cs="Arial"/>
                <w:sz w:val="22"/>
                <w:szCs w:val="22"/>
              </w:rPr>
            </w:pPr>
            <w:r>
              <w:rPr>
                <w:rFonts w:ascii="Arial" w:eastAsia="Arial" w:hAnsi="Arial" w:cs="Arial"/>
                <w:sz w:val="22"/>
                <w:szCs w:val="22"/>
              </w:rPr>
              <w:lastRenderedPageBreak/>
              <w:t>Actividad 2.</w:t>
            </w:r>
          </w:p>
          <w:p w:rsidR="000870FC" w:rsidRDefault="000870FC" w:rsidP="009C3231">
            <w:pPr>
              <w:widowControl w:val="0"/>
              <w:numPr>
                <w:ilvl w:val="0"/>
                <w:numId w:val="36"/>
              </w:numPr>
              <w:rPr>
                <w:rFonts w:ascii="Arial" w:eastAsia="Arial" w:hAnsi="Arial" w:cs="Arial"/>
                <w:sz w:val="22"/>
                <w:szCs w:val="22"/>
              </w:rPr>
            </w:pPr>
            <w:r>
              <w:rPr>
                <w:rFonts w:ascii="Arial" w:eastAsia="Arial" w:hAnsi="Arial" w:cs="Arial"/>
                <w:sz w:val="22"/>
                <w:szCs w:val="22"/>
              </w:rPr>
              <w:t>Explique</w:t>
            </w:r>
            <w:r w:rsidR="00EA344B">
              <w:rPr>
                <w:rFonts w:ascii="Arial" w:eastAsia="Arial" w:hAnsi="Arial" w:cs="Arial"/>
                <w:sz w:val="22"/>
                <w:szCs w:val="22"/>
              </w:rPr>
              <w:t>.  U</w:t>
            </w:r>
            <w:r w:rsidR="003F3C29">
              <w:rPr>
                <w:rFonts w:ascii="Arial" w:eastAsia="Arial" w:hAnsi="Arial" w:cs="Arial"/>
                <w:sz w:val="22"/>
                <w:szCs w:val="22"/>
              </w:rPr>
              <w:t>na</w:t>
            </w:r>
            <w:r>
              <w:rPr>
                <w:rFonts w:ascii="Arial" w:eastAsia="Arial" w:hAnsi="Arial" w:cs="Arial"/>
                <w:sz w:val="22"/>
                <w:szCs w:val="22"/>
              </w:rPr>
              <w:t xml:space="preserve"> </w:t>
            </w:r>
            <w:r w:rsidR="003F3C29">
              <w:rPr>
                <w:rFonts w:ascii="Arial" w:eastAsia="Arial" w:hAnsi="Arial" w:cs="Arial"/>
                <w:sz w:val="22"/>
                <w:szCs w:val="22"/>
              </w:rPr>
              <w:t xml:space="preserve"> </w:t>
            </w:r>
            <w:r>
              <w:rPr>
                <w:rFonts w:ascii="Arial" w:eastAsia="Arial" w:hAnsi="Arial" w:cs="Arial"/>
                <w:sz w:val="22"/>
                <w:szCs w:val="22"/>
              </w:rPr>
              <w:t>causa di</w:t>
            </w:r>
            <w:r w:rsidR="00EA344B">
              <w:rPr>
                <w:rFonts w:ascii="Arial" w:eastAsia="Arial" w:hAnsi="Arial" w:cs="Arial"/>
                <w:sz w:val="22"/>
                <w:szCs w:val="22"/>
              </w:rPr>
              <w:t xml:space="preserve">recta de la globalización sería: </w:t>
            </w:r>
          </w:p>
          <w:p w:rsidR="000870FC" w:rsidRDefault="000870FC" w:rsidP="009C3231">
            <w:pPr>
              <w:widowControl w:val="0"/>
              <w:numPr>
                <w:ilvl w:val="0"/>
                <w:numId w:val="36"/>
              </w:numPr>
              <w:rPr>
                <w:rFonts w:ascii="Arial" w:eastAsia="Arial" w:hAnsi="Arial" w:cs="Arial"/>
                <w:sz w:val="22"/>
                <w:szCs w:val="22"/>
                <w:highlight w:val="white"/>
              </w:rPr>
            </w:pPr>
            <w:proofErr w:type="gramStart"/>
            <w:r>
              <w:rPr>
                <w:rFonts w:ascii="Arial" w:eastAsia="Arial" w:hAnsi="Arial" w:cs="Arial"/>
                <w:sz w:val="22"/>
                <w:szCs w:val="22"/>
                <w:highlight w:val="white"/>
              </w:rPr>
              <w:t>¿ vivir</w:t>
            </w:r>
            <w:proofErr w:type="gramEnd"/>
            <w:r>
              <w:rPr>
                <w:rFonts w:ascii="Arial" w:eastAsia="Arial" w:hAnsi="Arial" w:cs="Arial"/>
                <w:sz w:val="22"/>
                <w:szCs w:val="22"/>
                <w:highlight w:val="white"/>
              </w:rPr>
              <w:t xml:space="preserve"> en una sociedad globalizada</w:t>
            </w:r>
            <w:r w:rsidR="00EA344B">
              <w:rPr>
                <w:rFonts w:ascii="Arial" w:eastAsia="Arial" w:hAnsi="Arial" w:cs="Arial"/>
                <w:sz w:val="22"/>
                <w:szCs w:val="22"/>
                <w:highlight w:val="white"/>
              </w:rPr>
              <w:t xml:space="preserve"> a</w:t>
            </w:r>
            <w:r w:rsidR="00EA344B">
              <w:rPr>
                <w:rFonts w:ascii="Arial" w:eastAsia="Arial" w:hAnsi="Arial" w:cs="Arial"/>
                <w:sz w:val="22"/>
                <w:szCs w:val="22"/>
                <w:highlight w:val="white"/>
              </w:rPr>
              <w:t>fecta a la identidad cultural de una</w:t>
            </w:r>
            <w:r w:rsidR="00EA344B">
              <w:rPr>
                <w:rFonts w:ascii="Arial" w:eastAsia="Arial" w:hAnsi="Arial" w:cs="Arial"/>
                <w:sz w:val="22"/>
                <w:szCs w:val="22"/>
                <w:highlight w:val="white"/>
              </w:rPr>
              <w:t xml:space="preserve"> </w:t>
            </w:r>
            <w:r w:rsidR="00EA344B">
              <w:rPr>
                <w:rFonts w:ascii="Arial" w:eastAsia="Arial" w:hAnsi="Arial" w:cs="Arial"/>
                <w:sz w:val="22"/>
                <w:szCs w:val="22"/>
                <w:highlight w:val="white"/>
              </w:rPr>
              <w:t>nación</w:t>
            </w:r>
            <w:r>
              <w:rPr>
                <w:rFonts w:ascii="Arial" w:eastAsia="Arial" w:hAnsi="Arial" w:cs="Arial"/>
                <w:sz w:val="22"/>
                <w:szCs w:val="22"/>
                <w:highlight w:val="white"/>
              </w:rPr>
              <w:t>?</w:t>
            </w:r>
          </w:p>
          <w:p w:rsidR="000870FC" w:rsidRDefault="000870FC" w:rsidP="009C3231">
            <w:pPr>
              <w:widowControl w:val="0"/>
              <w:numPr>
                <w:ilvl w:val="0"/>
                <w:numId w:val="36"/>
              </w:numPr>
              <w:rPr>
                <w:rFonts w:ascii="Arial" w:eastAsia="Arial" w:hAnsi="Arial" w:cs="Arial"/>
                <w:sz w:val="22"/>
                <w:szCs w:val="22"/>
                <w:highlight w:val="white"/>
              </w:rPr>
            </w:pPr>
            <w:r>
              <w:rPr>
                <w:rFonts w:ascii="Arial" w:eastAsia="Arial" w:hAnsi="Arial" w:cs="Arial"/>
                <w:sz w:val="22"/>
                <w:szCs w:val="22"/>
                <w:highlight w:val="white"/>
              </w:rPr>
              <w:t>¿La globalización disminuye la brecha entre países desarrollados y subdesarrollados?</w:t>
            </w:r>
          </w:p>
          <w:p w:rsidR="000870FC" w:rsidRDefault="000870FC" w:rsidP="009C3231">
            <w:pPr>
              <w:widowControl w:val="0"/>
              <w:numPr>
                <w:ilvl w:val="0"/>
                <w:numId w:val="28"/>
              </w:numPr>
              <w:rPr>
                <w:rFonts w:ascii="Arial" w:eastAsia="Arial" w:hAnsi="Arial" w:cs="Arial"/>
                <w:sz w:val="22"/>
                <w:szCs w:val="22"/>
                <w:highlight w:val="white"/>
              </w:rPr>
            </w:pPr>
            <w:r>
              <w:rPr>
                <w:rFonts w:ascii="Arial" w:eastAsia="Arial" w:hAnsi="Arial" w:cs="Arial"/>
                <w:sz w:val="22"/>
                <w:szCs w:val="22"/>
                <w:highlight w:val="white"/>
              </w:rPr>
              <w:t>¿Cómo influye la globalización en la educación?</w:t>
            </w:r>
          </w:p>
          <w:p w:rsidR="000870FC" w:rsidRDefault="000870FC" w:rsidP="009C3231">
            <w:pPr>
              <w:widowControl w:val="0"/>
              <w:numPr>
                <w:ilvl w:val="0"/>
                <w:numId w:val="28"/>
              </w:numPr>
              <w:rPr>
                <w:rFonts w:ascii="Arial" w:eastAsia="Arial" w:hAnsi="Arial" w:cs="Arial"/>
                <w:sz w:val="22"/>
                <w:szCs w:val="22"/>
                <w:highlight w:val="white"/>
              </w:rPr>
            </w:pPr>
            <w:r>
              <w:rPr>
                <w:rFonts w:ascii="Arial" w:eastAsia="Arial" w:hAnsi="Arial" w:cs="Arial"/>
                <w:sz w:val="22"/>
                <w:szCs w:val="22"/>
                <w:highlight w:val="white"/>
              </w:rPr>
              <w:t xml:space="preserve"> Plantea tus argumentos a favor y/o en</w:t>
            </w:r>
            <w:r w:rsidR="003F3C29">
              <w:rPr>
                <w:rFonts w:ascii="Arial" w:eastAsia="Arial" w:hAnsi="Arial" w:cs="Arial"/>
                <w:sz w:val="22"/>
                <w:szCs w:val="22"/>
                <w:highlight w:val="white"/>
              </w:rPr>
              <w:t xml:space="preserve"> </w:t>
            </w:r>
            <w:r>
              <w:rPr>
                <w:rFonts w:ascii="Arial" w:eastAsia="Arial" w:hAnsi="Arial" w:cs="Arial"/>
                <w:sz w:val="22"/>
                <w:szCs w:val="22"/>
                <w:highlight w:val="white"/>
              </w:rPr>
              <w:t xml:space="preserve">contra del fenómeno de la Globalización. </w:t>
            </w:r>
          </w:p>
          <w:p w:rsidR="000870FC" w:rsidRDefault="003F3C29" w:rsidP="009C3231">
            <w:pPr>
              <w:widowControl w:val="0"/>
              <w:numPr>
                <w:ilvl w:val="0"/>
                <w:numId w:val="28"/>
              </w:numPr>
              <w:rPr>
                <w:rFonts w:ascii="Arial" w:eastAsia="Arial" w:hAnsi="Arial" w:cs="Arial"/>
                <w:sz w:val="22"/>
                <w:szCs w:val="22"/>
                <w:highlight w:val="white"/>
              </w:rPr>
            </w:pPr>
            <w:r>
              <w:rPr>
                <w:rFonts w:ascii="Arial" w:eastAsia="Arial" w:hAnsi="Arial" w:cs="Arial"/>
                <w:sz w:val="22"/>
                <w:szCs w:val="22"/>
                <w:highlight w:val="white"/>
              </w:rPr>
              <w:t>¿La</w:t>
            </w:r>
            <w:r w:rsidR="000870FC">
              <w:rPr>
                <w:rFonts w:ascii="Arial" w:eastAsia="Arial" w:hAnsi="Arial" w:cs="Arial"/>
                <w:sz w:val="22"/>
                <w:szCs w:val="22"/>
                <w:highlight w:val="white"/>
              </w:rPr>
              <w:t xml:space="preserve"> internacionalización es impulsada por?</w:t>
            </w:r>
          </w:p>
          <w:p w:rsidR="000870FC" w:rsidRDefault="003F3C29" w:rsidP="009C3231">
            <w:pPr>
              <w:widowControl w:val="0"/>
              <w:numPr>
                <w:ilvl w:val="0"/>
                <w:numId w:val="28"/>
              </w:numPr>
              <w:rPr>
                <w:rFonts w:ascii="Arial" w:eastAsia="Arial" w:hAnsi="Arial" w:cs="Arial"/>
                <w:sz w:val="22"/>
                <w:szCs w:val="22"/>
                <w:highlight w:val="white"/>
              </w:rPr>
            </w:pPr>
            <w:r>
              <w:rPr>
                <w:rFonts w:ascii="Arial" w:eastAsia="Arial" w:hAnsi="Arial" w:cs="Arial"/>
                <w:sz w:val="22"/>
                <w:szCs w:val="22"/>
                <w:highlight w:val="white"/>
              </w:rPr>
              <w:t>¿De</w:t>
            </w:r>
            <w:r w:rsidR="000870FC">
              <w:rPr>
                <w:rFonts w:ascii="Arial" w:eastAsia="Arial" w:hAnsi="Arial" w:cs="Arial"/>
                <w:sz w:val="22"/>
                <w:szCs w:val="22"/>
                <w:highlight w:val="white"/>
              </w:rPr>
              <w:t xml:space="preserve"> qué manera se ve involucrada la Globalización en las actividades humanas?</w:t>
            </w:r>
          </w:p>
          <w:p w:rsidR="000870FC" w:rsidRDefault="000870FC" w:rsidP="00F71604">
            <w:pPr>
              <w:widowControl w:val="0"/>
              <w:rPr>
                <w:rFonts w:ascii="Arial" w:eastAsia="Arial" w:hAnsi="Arial" w:cs="Arial"/>
                <w:sz w:val="22"/>
                <w:szCs w:val="22"/>
                <w:highlight w:val="white"/>
              </w:rPr>
            </w:pPr>
          </w:p>
          <w:p w:rsidR="000870FC" w:rsidRDefault="000870FC" w:rsidP="00F71604">
            <w:pPr>
              <w:widowControl w:val="0"/>
              <w:rPr>
                <w:rFonts w:ascii="Arial" w:eastAsia="Arial" w:hAnsi="Arial" w:cs="Arial"/>
                <w:sz w:val="22"/>
                <w:szCs w:val="22"/>
                <w:highlight w:val="white"/>
              </w:rPr>
            </w:pPr>
            <w:r>
              <w:rPr>
                <w:rFonts w:ascii="Arial" w:eastAsia="Arial" w:hAnsi="Arial" w:cs="Arial"/>
                <w:sz w:val="22"/>
                <w:szCs w:val="22"/>
                <w:highlight w:val="white"/>
              </w:rPr>
              <w:t xml:space="preserve">Actividad 3. </w:t>
            </w:r>
          </w:p>
          <w:p w:rsidR="000870FC" w:rsidRDefault="000870FC" w:rsidP="00F71604">
            <w:pPr>
              <w:widowControl w:val="0"/>
              <w:rPr>
                <w:rFonts w:ascii="Arial" w:eastAsia="Arial" w:hAnsi="Arial" w:cs="Arial"/>
                <w:sz w:val="22"/>
                <w:szCs w:val="22"/>
              </w:rPr>
            </w:pPr>
            <w:r>
              <w:rPr>
                <w:rFonts w:ascii="Arial" w:eastAsia="Arial" w:hAnsi="Arial" w:cs="Arial"/>
                <w:sz w:val="22"/>
                <w:szCs w:val="22"/>
                <w:highlight w:val="white"/>
              </w:rPr>
              <w:t xml:space="preserve">     </w:t>
            </w:r>
            <w:r>
              <w:rPr>
                <w:rFonts w:ascii="Arial" w:eastAsia="Arial" w:hAnsi="Arial" w:cs="Arial"/>
                <w:sz w:val="22"/>
                <w:szCs w:val="22"/>
              </w:rPr>
              <w:t xml:space="preserve"> Consulta:</w:t>
            </w:r>
          </w:p>
          <w:p w:rsidR="000870FC" w:rsidRDefault="000870FC" w:rsidP="009C3231">
            <w:pPr>
              <w:widowControl w:val="0"/>
              <w:numPr>
                <w:ilvl w:val="0"/>
                <w:numId w:val="34"/>
              </w:numPr>
              <w:rPr>
                <w:rFonts w:ascii="Arial" w:eastAsia="Arial" w:hAnsi="Arial" w:cs="Arial"/>
                <w:sz w:val="22"/>
                <w:szCs w:val="22"/>
                <w:highlight w:val="white"/>
              </w:rPr>
            </w:pPr>
            <w:r>
              <w:rPr>
                <w:rFonts w:ascii="Arial" w:eastAsia="Arial" w:hAnsi="Arial" w:cs="Arial"/>
                <w:sz w:val="22"/>
                <w:szCs w:val="22"/>
                <w:highlight w:val="white"/>
              </w:rPr>
              <w:t>¿Cuáles son los principales rasgos del fenómeno de la globalización?</w:t>
            </w:r>
          </w:p>
          <w:p w:rsidR="000870FC" w:rsidRDefault="003F3C29" w:rsidP="009C3231">
            <w:pPr>
              <w:widowControl w:val="0"/>
              <w:numPr>
                <w:ilvl w:val="0"/>
                <w:numId w:val="34"/>
              </w:numPr>
              <w:rPr>
                <w:rFonts w:ascii="Arial" w:eastAsia="Arial" w:hAnsi="Arial" w:cs="Arial"/>
                <w:sz w:val="22"/>
                <w:szCs w:val="22"/>
                <w:highlight w:val="white"/>
              </w:rPr>
            </w:pPr>
            <w:r>
              <w:rPr>
                <w:rFonts w:ascii="Arial" w:eastAsia="Arial" w:hAnsi="Arial" w:cs="Arial"/>
                <w:sz w:val="22"/>
                <w:szCs w:val="22"/>
                <w:highlight w:val="white"/>
              </w:rPr>
              <w:t>¿Cómo</w:t>
            </w:r>
            <w:r w:rsidR="000870FC">
              <w:rPr>
                <w:rFonts w:ascii="Arial" w:eastAsia="Arial" w:hAnsi="Arial" w:cs="Arial"/>
                <w:sz w:val="22"/>
                <w:szCs w:val="22"/>
                <w:highlight w:val="white"/>
              </w:rPr>
              <w:t xml:space="preserve"> nos ha beneficiado la Globalización de las comunicaciones en </w:t>
            </w:r>
            <w:proofErr w:type="gramStart"/>
            <w:r w:rsidR="000870FC">
              <w:rPr>
                <w:rFonts w:ascii="Arial" w:eastAsia="Arial" w:hAnsi="Arial" w:cs="Arial"/>
                <w:sz w:val="22"/>
                <w:szCs w:val="22"/>
                <w:highlight w:val="white"/>
              </w:rPr>
              <w:t>este</w:t>
            </w:r>
            <w:proofErr w:type="gramEnd"/>
            <w:r w:rsidR="000870FC">
              <w:rPr>
                <w:rFonts w:ascii="Arial" w:eastAsia="Arial" w:hAnsi="Arial" w:cs="Arial"/>
                <w:sz w:val="22"/>
                <w:szCs w:val="22"/>
                <w:highlight w:val="white"/>
              </w:rPr>
              <w:t xml:space="preserve"> pandemia? Sustente su opinión en un párrafo.</w:t>
            </w:r>
          </w:p>
          <w:p w:rsidR="000870FC" w:rsidRDefault="000870FC" w:rsidP="009C3231">
            <w:pPr>
              <w:widowControl w:val="0"/>
              <w:numPr>
                <w:ilvl w:val="0"/>
                <w:numId w:val="34"/>
              </w:numPr>
              <w:rPr>
                <w:rFonts w:ascii="Arial" w:eastAsia="Arial" w:hAnsi="Arial" w:cs="Arial"/>
                <w:sz w:val="22"/>
                <w:szCs w:val="22"/>
                <w:highlight w:val="white"/>
              </w:rPr>
            </w:pPr>
            <w:r>
              <w:rPr>
                <w:rFonts w:ascii="Arial" w:eastAsia="Arial" w:hAnsi="Arial" w:cs="Arial"/>
                <w:sz w:val="22"/>
                <w:szCs w:val="22"/>
                <w:highlight w:val="white"/>
              </w:rPr>
              <w:t>¿Por qué se produce la globalización?</w:t>
            </w:r>
          </w:p>
          <w:p w:rsidR="00EA344B" w:rsidRDefault="00EA344B" w:rsidP="00EA344B">
            <w:pPr>
              <w:widowControl w:val="0"/>
              <w:rPr>
                <w:rFonts w:ascii="Arial" w:eastAsia="Arial" w:hAnsi="Arial" w:cs="Arial"/>
                <w:sz w:val="22"/>
                <w:szCs w:val="22"/>
                <w:highlight w:val="white"/>
              </w:rPr>
            </w:pPr>
          </w:p>
          <w:p w:rsidR="00EA344B" w:rsidRDefault="00EA344B" w:rsidP="00EA344B">
            <w:pPr>
              <w:widowControl w:val="0"/>
              <w:rPr>
                <w:rFonts w:ascii="Arial" w:eastAsia="Arial" w:hAnsi="Arial" w:cs="Arial"/>
                <w:sz w:val="22"/>
                <w:szCs w:val="22"/>
                <w:highlight w:val="white"/>
              </w:rPr>
            </w:pPr>
          </w:p>
          <w:p w:rsidR="00EA344B" w:rsidRDefault="00EA344B" w:rsidP="00EA344B">
            <w:pPr>
              <w:widowControl w:val="0"/>
              <w:rPr>
                <w:rFonts w:ascii="Arial" w:eastAsia="Arial" w:hAnsi="Arial" w:cs="Arial"/>
                <w:sz w:val="22"/>
                <w:szCs w:val="22"/>
                <w:highlight w:val="white"/>
              </w:rPr>
            </w:pPr>
          </w:p>
          <w:p w:rsidR="00EA344B" w:rsidRDefault="00EA344B" w:rsidP="00EA344B">
            <w:pPr>
              <w:widowControl w:val="0"/>
              <w:rPr>
                <w:rFonts w:ascii="Arial" w:eastAsia="Arial" w:hAnsi="Arial" w:cs="Arial"/>
                <w:sz w:val="22"/>
                <w:szCs w:val="22"/>
                <w:highlight w:val="white"/>
              </w:rPr>
            </w:pPr>
          </w:p>
          <w:p w:rsidR="00EA344B" w:rsidRDefault="00EA344B" w:rsidP="00EA344B">
            <w:pPr>
              <w:widowControl w:val="0"/>
              <w:rPr>
                <w:rFonts w:ascii="Arial" w:eastAsia="Arial" w:hAnsi="Arial" w:cs="Arial"/>
                <w:sz w:val="22"/>
                <w:szCs w:val="22"/>
                <w:highlight w:val="white"/>
              </w:rPr>
            </w:pPr>
          </w:p>
          <w:p w:rsidR="00EA344B" w:rsidRDefault="00EA344B" w:rsidP="00EA344B">
            <w:pPr>
              <w:widowControl w:val="0"/>
              <w:rPr>
                <w:rFonts w:ascii="Arial" w:eastAsia="Arial" w:hAnsi="Arial" w:cs="Arial"/>
                <w:sz w:val="22"/>
                <w:szCs w:val="22"/>
                <w:highlight w:val="white"/>
              </w:rPr>
            </w:pPr>
          </w:p>
          <w:tbl>
            <w:tblPr>
              <w:tblW w:w="10410" w:type="dxa"/>
              <w:jc w:val="center"/>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410"/>
            </w:tblGrid>
            <w:tr w:rsidR="00EA344B" w:rsidTr="00F71604">
              <w:trPr>
                <w:trHeight w:val="495"/>
                <w:jc w:val="center"/>
              </w:trPr>
              <w:tc>
                <w:tcPr>
                  <w:tcW w:w="10410" w:type="dxa"/>
                  <w:tcBorders>
                    <w:top w:val="single" w:sz="8" w:space="0" w:color="000000"/>
                    <w:left w:val="single" w:sz="8" w:space="0" w:color="000000"/>
                    <w:bottom w:val="single" w:sz="8" w:space="0" w:color="000000"/>
                    <w:right w:val="single" w:sz="8" w:space="0" w:color="000000"/>
                  </w:tcBorders>
                  <w:shd w:val="clear" w:color="auto" w:fill="999999"/>
                </w:tcPr>
                <w:p w:rsidR="00EA344B" w:rsidRDefault="00EA344B" w:rsidP="00F71604">
                  <w:pPr>
                    <w:jc w:val="center"/>
                    <w:rPr>
                      <w:rFonts w:ascii="Arial" w:eastAsia="Arial" w:hAnsi="Arial" w:cs="Arial"/>
                      <w:b/>
                      <w:sz w:val="36"/>
                      <w:szCs w:val="36"/>
                    </w:rPr>
                  </w:pPr>
                  <w:r>
                    <w:rPr>
                      <w:rFonts w:ascii="Arial" w:eastAsia="Arial" w:hAnsi="Arial" w:cs="Arial"/>
                      <w:b/>
                      <w:sz w:val="36"/>
                      <w:szCs w:val="36"/>
                    </w:rPr>
                    <w:t xml:space="preserve">CIENCIAS NATURALES  - </w:t>
                  </w:r>
                  <w:proofErr w:type="spellStart"/>
                  <w:r>
                    <w:rPr>
                      <w:rFonts w:ascii="Arial" w:eastAsia="Arial" w:hAnsi="Arial" w:cs="Arial"/>
                      <w:b/>
                      <w:sz w:val="36"/>
                      <w:szCs w:val="36"/>
                    </w:rPr>
                    <w:t>Nefer</w:t>
                  </w:r>
                  <w:proofErr w:type="spellEnd"/>
                  <w:r>
                    <w:rPr>
                      <w:rFonts w:ascii="Arial" w:eastAsia="Arial" w:hAnsi="Arial" w:cs="Arial"/>
                      <w:b/>
                      <w:sz w:val="36"/>
                      <w:szCs w:val="36"/>
                    </w:rPr>
                    <w:t xml:space="preserve"> Ortega</w:t>
                  </w:r>
                  <w:r>
                    <w:rPr>
                      <w:rFonts w:ascii="Arial" w:eastAsia="Arial" w:hAnsi="Arial" w:cs="Arial"/>
                      <w:b/>
                      <w:sz w:val="36"/>
                      <w:szCs w:val="36"/>
                    </w:rPr>
                    <w:t xml:space="preserve"> Morales</w:t>
                  </w:r>
                </w:p>
              </w:tc>
            </w:tr>
            <w:tr w:rsidR="00EA344B" w:rsidTr="00F71604">
              <w:trPr>
                <w:trHeight w:val="495"/>
                <w:jc w:val="center"/>
              </w:trPr>
              <w:tc>
                <w:tcPr>
                  <w:tcW w:w="10410" w:type="dxa"/>
                  <w:tcBorders>
                    <w:top w:val="single" w:sz="8" w:space="0" w:color="000000"/>
                    <w:left w:val="single" w:sz="8" w:space="0" w:color="000000"/>
                    <w:bottom w:val="single" w:sz="8" w:space="0" w:color="000000"/>
                    <w:right w:val="single" w:sz="8" w:space="0" w:color="000000"/>
                  </w:tcBorders>
                </w:tcPr>
                <w:p w:rsidR="00EA344B" w:rsidRDefault="00EA344B" w:rsidP="00F71604">
                  <w:pPr>
                    <w:rPr>
                      <w:rFonts w:ascii="Arial" w:eastAsia="Arial" w:hAnsi="Arial" w:cs="Arial"/>
                      <w:sz w:val="22"/>
                      <w:szCs w:val="22"/>
                    </w:rPr>
                  </w:pPr>
                  <w:r>
                    <w:rPr>
                      <w:rFonts w:ascii="Arial" w:eastAsia="Arial" w:hAnsi="Arial" w:cs="Arial"/>
                      <w:b/>
                      <w:sz w:val="22"/>
                      <w:szCs w:val="22"/>
                    </w:rPr>
                    <w:t>Núcleos temáticos</w:t>
                  </w:r>
                  <w:r>
                    <w:rPr>
                      <w:rFonts w:ascii="Arial" w:eastAsia="Arial" w:hAnsi="Arial" w:cs="Arial"/>
                      <w:sz w:val="22"/>
                      <w:szCs w:val="22"/>
                    </w:rPr>
                    <w:t xml:space="preserve">: </w:t>
                  </w:r>
                </w:p>
                <w:p w:rsidR="00EA344B" w:rsidRDefault="00EA344B" w:rsidP="009C3231">
                  <w:pPr>
                    <w:numPr>
                      <w:ilvl w:val="0"/>
                      <w:numId w:val="35"/>
                    </w:numPr>
                    <w:rPr>
                      <w:rFonts w:ascii="Arial" w:eastAsia="Arial" w:hAnsi="Arial" w:cs="Arial"/>
                      <w:sz w:val="22"/>
                      <w:szCs w:val="22"/>
                    </w:rPr>
                  </w:pPr>
                  <w:r>
                    <w:rPr>
                      <w:rFonts w:ascii="Arial" w:eastAsia="Arial" w:hAnsi="Arial" w:cs="Arial"/>
                      <w:sz w:val="22"/>
                      <w:szCs w:val="22"/>
                    </w:rPr>
                    <w:t>Biodiversidad</w:t>
                  </w:r>
                </w:p>
                <w:p w:rsidR="00EA344B" w:rsidRDefault="00EA344B" w:rsidP="009C3231">
                  <w:pPr>
                    <w:numPr>
                      <w:ilvl w:val="0"/>
                      <w:numId w:val="35"/>
                    </w:numPr>
                    <w:rPr>
                      <w:rFonts w:ascii="Arial" w:eastAsia="Arial" w:hAnsi="Arial" w:cs="Arial"/>
                      <w:sz w:val="22"/>
                      <w:szCs w:val="22"/>
                    </w:rPr>
                  </w:pPr>
                  <w:r>
                    <w:rPr>
                      <w:rFonts w:ascii="Arial" w:eastAsia="Arial" w:hAnsi="Arial" w:cs="Arial"/>
                      <w:sz w:val="22"/>
                      <w:szCs w:val="22"/>
                    </w:rPr>
                    <w:t>Especiación</w:t>
                  </w:r>
                </w:p>
                <w:p w:rsidR="00EA344B" w:rsidRDefault="00EA344B" w:rsidP="009C3231">
                  <w:pPr>
                    <w:numPr>
                      <w:ilvl w:val="0"/>
                      <w:numId w:val="35"/>
                    </w:numPr>
                    <w:rPr>
                      <w:rFonts w:ascii="Arial" w:eastAsia="Arial" w:hAnsi="Arial" w:cs="Arial"/>
                      <w:sz w:val="22"/>
                      <w:szCs w:val="22"/>
                    </w:rPr>
                  </w:pPr>
                  <w:r>
                    <w:rPr>
                      <w:rFonts w:ascii="Arial" w:eastAsia="Arial" w:hAnsi="Arial" w:cs="Arial"/>
                      <w:sz w:val="22"/>
                      <w:szCs w:val="22"/>
                    </w:rPr>
                    <w:t>Manipulación genética</w:t>
                  </w:r>
                </w:p>
                <w:p w:rsidR="00EA344B" w:rsidRDefault="00EA344B" w:rsidP="009C3231">
                  <w:pPr>
                    <w:numPr>
                      <w:ilvl w:val="0"/>
                      <w:numId w:val="35"/>
                    </w:numPr>
                    <w:rPr>
                      <w:rFonts w:ascii="Arial" w:eastAsia="Arial" w:hAnsi="Arial" w:cs="Arial"/>
                      <w:sz w:val="22"/>
                      <w:szCs w:val="22"/>
                    </w:rPr>
                  </w:pPr>
                  <w:r>
                    <w:rPr>
                      <w:rFonts w:ascii="Arial" w:eastAsia="Arial" w:hAnsi="Arial" w:cs="Arial"/>
                      <w:sz w:val="22"/>
                      <w:szCs w:val="22"/>
                    </w:rPr>
                    <w:t>Código genético.</w:t>
                  </w:r>
                </w:p>
                <w:p w:rsidR="00EA344B" w:rsidRDefault="00EA344B" w:rsidP="00F71604">
                  <w:pPr>
                    <w:rPr>
                      <w:rFonts w:ascii="Arial" w:eastAsia="Arial" w:hAnsi="Arial" w:cs="Arial"/>
                      <w:sz w:val="22"/>
                      <w:szCs w:val="22"/>
                    </w:rPr>
                  </w:pPr>
                  <w:r>
                    <w:rPr>
                      <w:rFonts w:ascii="Arial" w:eastAsia="Arial" w:hAnsi="Arial" w:cs="Arial"/>
                      <w:b/>
                      <w:sz w:val="22"/>
                      <w:szCs w:val="22"/>
                    </w:rPr>
                    <w:t>Aprendizajes esperados:</w:t>
                  </w:r>
                  <w:r>
                    <w:rPr>
                      <w:rFonts w:ascii="Arial" w:eastAsia="Arial" w:hAnsi="Arial" w:cs="Arial"/>
                      <w:sz w:val="22"/>
                      <w:szCs w:val="22"/>
                    </w:rPr>
                    <w:t xml:space="preserve"> </w:t>
                  </w:r>
                </w:p>
                <w:p w:rsidR="00EA344B" w:rsidRDefault="00EA344B" w:rsidP="009C3231">
                  <w:pPr>
                    <w:numPr>
                      <w:ilvl w:val="0"/>
                      <w:numId w:val="25"/>
                    </w:numPr>
                    <w:rPr>
                      <w:rFonts w:ascii="Arial" w:eastAsia="Arial" w:hAnsi="Arial" w:cs="Arial"/>
                      <w:sz w:val="22"/>
                      <w:szCs w:val="22"/>
                    </w:rPr>
                  </w:pPr>
                  <w:r>
                    <w:rPr>
                      <w:rFonts w:ascii="Arial" w:eastAsia="Arial" w:hAnsi="Arial" w:cs="Arial"/>
                      <w:sz w:val="22"/>
                      <w:szCs w:val="22"/>
                    </w:rPr>
                    <w:t>Conceptualización sobre los aspectos éticos en la manipulación genética y los avances de la biotecnología.</w:t>
                  </w:r>
                </w:p>
                <w:p w:rsidR="00EA344B" w:rsidRDefault="00EA344B" w:rsidP="00F71604">
                  <w:pPr>
                    <w:rPr>
                      <w:rFonts w:ascii="Arial" w:eastAsia="Arial" w:hAnsi="Arial" w:cs="Arial"/>
                      <w:sz w:val="22"/>
                      <w:szCs w:val="22"/>
                    </w:rPr>
                  </w:pPr>
                  <w:r>
                    <w:rPr>
                      <w:rFonts w:ascii="Arial" w:eastAsia="Arial" w:hAnsi="Arial" w:cs="Arial"/>
                      <w:b/>
                      <w:sz w:val="22"/>
                      <w:szCs w:val="22"/>
                    </w:rPr>
                    <w:t>Competencias</w:t>
                  </w:r>
                  <w:r>
                    <w:rPr>
                      <w:rFonts w:ascii="Arial" w:eastAsia="Arial" w:hAnsi="Arial" w:cs="Arial"/>
                      <w:sz w:val="22"/>
                      <w:szCs w:val="22"/>
                    </w:rPr>
                    <w:t>:</w:t>
                  </w:r>
                </w:p>
                <w:p w:rsidR="00EA344B" w:rsidRDefault="00EA344B" w:rsidP="009C3231">
                  <w:pPr>
                    <w:numPr>
                      <w:ilvl w:val="0"/>
                      <w:numId w:val="31"/>
                    </w:numPr>
                    <w:rPr>
                      <w:rFonts w:ascii="Arial" w:eastAsia="Arial" w:hAnsi="Arial" w:cs="Arial"/>
                      <w:sz w:val="22"/>
                      <w:szCs w:val="22"/>
                    </w:rPr>
                  </w:pPr>
                  <w:r>
                    <w:rPr>
                      <w:rFonts w:ascii="Arial" w:eastAsia="Arial" w:hAnsi="Arial" w:cs="Arial"/>
                      <w:sz w:val="22"/>
                      <w:szCs w:val="22"/>
                    </w:rPr>
                    <w:t>La indagación</w:t>
                  </w:r>
                </w:p>
                <w:p w:rsidR="00EA344B" w:rsidRDefault="00EA344B" w:rsidP="009C3231">
                  <w:pPr>
                    <w:numPr>
                      <w:ilvl w:val="0"/>
                      <w:numId w:val="31"/>
                    </w:numPr>
                    <w:rPr>
                      <w:rFonts w:ascii="Arial" w:eastAsia="Arial" w:hAnsi="Arial" w:cs="Arial"/>
                      <w:sz w:val="22"/>
                      <w:szCs w:val="22"/>
                    </w:rPr>
                  </w:pPr>
                  <w:r>
                    <w:rPr>
                      <w:rFonts w:ascii="Arial" w:eastAsia="Arial" w:hAnsi="Arial" w:cs="Arial"/>
                      <w:sz w:val="22"/>
                      <w:szCs w:val="22"/>
                    </w:rPr>
                    <w:t>Uso comprensivo del conocimiento científico.</w:t>
                  </w:r>
                </w:p>
                <w:p w:rsidR="00EA344B" w:rsidRDefault="00EA344B" w:rsidP="00F71604">
                  <w:pPr>
                    <w:rPr>
                      <w:rFonts w:ascii="Arial" w:eastAsia="Arial" w:hAnsi="Arial" w:cs="Arial"/>
                      <w:sz w:val="22"/>
                      <w:szCs w:val="22"/>
                    </w:rPr>
                  </w:pPr>
                  <w:r>
                    <w:rPr>
                      <w:rFonts w:ascii="Arial" w:eastAsia="Arial" w:hAnsi="Arial" w:cs="Arial"/>
                      <w:b/>
                      <w:sz w:val="22"/>
                      <w:szCs w:val="22"/>
                    </w:rPr>
                    <w:t>Indicadores de desempeño</w:t>
                  </w:r>
                  <w:r>
                    <w:rPr>
                      <w:rFonts w:ascii="Arial" w:eastAsia="Arial" w:hAnsi="Arial" w:cs="Arial"/>
                      <w:sz w:val="22"/>
                      <w:szCs w:val="22"/>
                    </w:rPr>
                    <w:t xml:space="preserve">: </w:t>
                  </w:r>
                </w:p>
                <w:p w:rsidR="00EA344B" w:rsidRDefault="00EA344B" w:rsidP="009C3231">
                  <w:pPr>
                    <w:numPr>
                      <w:ilvl w:val="0"/>
                      <w:numId w:val="33"/>
                    </w:numPr>
                    <w:rPr>
                      <w:rFonts w:ascii="Arial" w:eastAsia="Arial" w:hAnsi="Arial" w:cs="Arial"/>
                      <w:sz w:val="22"/>
                      <w:szCs w:val="22"/>
                    </w:rPr>
                  </w:pPr>
                  <w:r>
                    <w:rPr>
                      <w:rFonts w:ascii="Arial" w:eastAsia="Arial" w:hAnsi="Arial" w:cs="Arial"/>
                      <w:sz w:val="22"/>
                      <w:szCs w:val="22"/>
                    </w:rPr>
                    <w:t>Desarrolla argumentos válidos  en las respuestas dadas.</w:t>
                  </w:r>
                </w:p>
                <w:p w:rsidR="00EA344B" w:rsidRDefault="00EA344B" w:rsidP="00F71604">
                  <w:pPr>
                    <w:rPr>
                      <w:rFonts w:ascii="Arial" w:eastAsia="Arial" w:hAnsi="Arial" w:cs="Arial"/>
                      <w:b/>
                      <w:sz w:val="22"/>
                      <w:szCs w:val="22"/>
                    </w:rPr>
                  </w:pPr>
                  <w:r>
                    <w:rPr>
                      <w:rFonts w:ascii="Arial" w:eastAsia="Arial" w:hAnsi="Arial" w:cs="Arial"/>
                      <w:b/>
                      <w:sz w:val="22"/>
                      <w:szCs w:val="22"/>
                    </w:rPr>
                    <w:t>Bibliografía y cibergrafía:</w:t>
                  </w:r>
                </w:p>
                <w:p w:rsidR="00EA344B" w:rsidRDefault="00EA344B" w:rsidP="00F71604">
                  <w:pPr>
                    <w:rPr>
                      <w:rFonts w:ascii="Arial" w:eastAsia="Arial" w:hAnsi="Arial" w:cs="Arial"/>
                      <w:sz w:val="22"/>
                      <w:szCs w:val="22"/>
                    </w:rPr>
                  </w:pPr>
                  <w:hyperlink r:id="rId38">
                    <w:r>
                      <w:rPr>
                        <w:rFonts w:ascii="Arial" w:eastAsia="Arial" w:hAnsi="Arial" w:cs="Arial"/>
                        <w:sz w:val="22"/>
                        <w:szCs w:val="22"/>
                      </w:rPr>
                      <w:t>http://www.smu.org.uy/elsmu/comisiones/reencuentro/charla_manipulacion_genetica_smu.pdf</w:t>
                    </w:r>
                  </w:hyperlink>
                </w:p>
                <w:p w:rsidR="00EA344B" w:rsidRDefault="00EA344B" w:rsidP="00F71604">
                  <w:pPr>
                    <w:widowControl w:val="0"/>
                    <w:spacing w:line="276" w:lineRule="auto"/>
                    <w:jc w:val="both"/>
                    <w:rPr>
                      <w:rFonts w:ascii="Arial" w:eastAsia="Arial" w:hAnsi="Arial" w:cs="Arial"/>
                      <w:sz w:val="22"/>
                      <w:szCs w:val="22"/>
                    </w:rPr>
                  </w:pPr>
                  <w:hyperlink r:id="rId39">
                    <w:r>
                      <w:rPr>
                        <w:rFonts w:ascii="Arial" w:eastAsia="Arial" w:hAnsi="Arial" w:cs="Arial"/>
                        <w:sz w:val="22"/>
                        <w:szCs w:val="22"/>
                      </w:rPr>
                      <w:t>https://lagenetica.info/es/genetica-presente-y-futuro/proyecto-genoma-humano/</w:t>
                    </w:r>
                  </w:hyperlink>
                </w:p>
                <w:p w:rsidR="00EA344B" w:rsidRDefault="00EA344B" w:rsidP="00F71604">
                  <w:pPr>
                    <w:widowControl w:val="0"/>
                    <w:shd w:val="clear" w:color="auto" w:fill="FFFFFF"/>
                    <w:spacing w:after="240" w:line="276" w:lineRule="auto"/>
                    <w:jc w:val="both"/>
                    <w:rPr>
                      <w:rFonts w:ascii="Arial" w:eastAsia="Arial" w:hAnsi="Arial" w:cs="Arial"/>
                      <w:sz w:val="22"/>
                      <w:szCs w:val="22"/>
                    </w:rPr>
                  </w:pPr>
                  <w:hyperlink r:id="rId40">
                    <w:r>
                      <w:rPr>
                        <w:rFonts w:ascii="Arial" w:eastAsia="Arial" w:hAnsi="Arial" w:cs="Arial"/>
                        <w:sz w:val="22"/>
                        <w:szCs w:val="22"/>
                      </w:rPr>
                      <w:t>https://www.genome.gov/es/genetics-glossary/Ingenieria-genetica</w:t>
                    </w:r>
                  </w:hyperlink>
                  <w:r>
                    <w:rPr>
                      <w:rFonts w:ascii="Arial" w:eastAsia="Arial" w:hAnsi="Arial" w:cs="Arial"/>
                      <w:sz w:val="22"/>
                      <w:szCs w:val="22"/>
                    </w:rPr>
                    <w:t xml:space="preserve"> </w:t>
                  </w:r>
                </w:p>
              </w:tc>
            </w:tr>
          </w:tbl>
          <w:p w:rsidR="00EA344B" w:rsidRDefault="00EA344B" w:rsidP="00EA344B">
            <w:pPr>
              <w:widowControl w:val="0"/>
              <w:rPr>
                <w:rFonts w:ascii="Arial" w:eastAsia="Arial" w:hAnsi="Arial" w:cs="Arial"/>
                <w:sz w:val="22"/>
                <w:szCs w:val="22"/>
                <w:highlight w:val="white"/>
              </w:rPr>
            </w:pPr>
          </w:p>
          <w:p w:rsidR="00EA344B" w:rsidRDefault="00EA344B" w:rsidP="00EA344B">
            <w:pPr>
              <w:widowControl w:val="0"/>
              <w:rPr>
                <w:rFonts w:ascii="Arial" w:eastAsia="Arial" w:hAnsi="Arial" w:cs="Arial"/>
                <w:sz w:val="22"/>
                <w:szCs w:val="22"/>
                <w:highlight w:val="white"/>
              </w:rPr>
            </w:pPr>
          </w:p>
          <w:p w:rsidR="00EA344B" w:rsidRDefault="00EA344B" w:rsidP="00EA344B">
            <w:pPr>
              <w:widowControl w:val="0"/>
              <w:jc w:val="both"/>
              <w:rPr>
                <w:rFonts w:ascii="Calibri" w:eastAsia="Calibri" w:hAnsi="Calibri" w:cs="Calibri"/>
                <w:b/>
                <w:sz w:val="22"/>
                <w:szCs w:val="22"/>
              </w:rPr>
            </w:pPr>
          </w:p>
          <w:tbl>
            <w:tblPr>
              <w:tblW w:w="10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70"/>
            </w:tblGrid>
            <w:tr w:rsidR="00EA344B" w:rsidTr="00F71604">
              <w:tc>
                <w:tcPr>
                  <w:tcW w:w="10270" w:type="dxa"/>
                  <w:shd w:val="clear" w:color="auto" w:fill="EFEFEF"/>
                  <w:tcMar>
                    <w:top w:w="100" w:type="dxa"/>
                    <w:left w:w="100" w:type="dxa"/>
                    <w:bottom w:w="100" w:type="dxa"/>
                    <w:right w:w="100" w:type="dxa"/>
                  </w:tcMar>
                </w:tcPr>
                <w:p w:rsidR="00EA344B" w:rsidRDefault="00EA344B" w:rsidP="00F71604">
                  <w:pPr>
                    <w:widowControl w:val="0"/>
                    <w:jc w:val="center"/>
                    <w:rPr>
                      <w:rFonts w:ascii="Arial" w:eastAsia="Arial" w:hAnsi="Arial" w:cs="Arial"/>
                      <w:b/>
                    </w:rPr>
                  </w:pPr>
                  <w:r>
                    <w:rPr>
                      <w:rFonts w:ascii="Arial" w:eastAsia="Arial" w:hAnsi="Arial" w:cs="Arial"/>
                      <w:b/>
                    </w:rPr>
                    <w:t>MOMENTO DE EXPLORACIÓN</w:t>
                  </w:r>
                </w:p>
              </w:tc>
            </w:tr>
          </w:tbl>
          <w:p w:rsidR="00EA344B" w:rsidRDefault="00EA344B" w:rsidP="00EA344B">
            <w:pPr>
              <w:widowControl w:val="0"/>
              <w:spacing w:line="276" w:lineRule="auto"/>
              <w:jc w:val="both"/>
              <w:rPr>
                <w:rFonts w:ascii="Arial" w:eastAsia="Arial" w:hAnsi="Arial" w:cs="Arial"/>
                <w:sz w:val="22"/>
                <w:szCs w:val="22"/>
              </w:rPr>
            </w:pPr>
          </w:p>
          <w:p w:rsidR="00EA344B" w:rsidRDefault="00EA344B" w:rsidP="00EA344B">
            <w:pPr>
              <w:widowControl w:val="0"/>
              <w:spacing w:line="276" w:lineRule="auto"/>
              <w:jc w:val="both"/>
              <w:rPr>
                <w:rFonts w:ascii="Arial" w:eastAsia="Arial" w:hAnsi="Arial" w:cs="Arial"/>
                <w:sz w:val="22"/>
                <w:szCs w:val="22"/>
              </w:rPr>
            </w:pPr>
            <w:r>
              <w:rPr>
                <w:rFonts w:ascii="Arial" w:eastAsia="Arial" w:hAnsi="Arial" w:cs="Arial"/>
                <w:sz w:val="22"/>
                <w:szCs w:val="22"/>
              </w:rPr>
              <w:t>Algunos medios de comunicación aseguran que el origen de la actual pandemia está en el consumo de organismos silvestres que se hallaban a la venta e mercados de Wuhan y otros que fue producto de la manipulación genética que se realizaba en los laboratorios de investigación. ¿Cuál de las dos posturas crees que es la más acertada y por qué? Argumenta tu respuesta.</w:t>
            </w:r>
          </w:p>
          <w:p w:rsidR="00EA344B" w:rsidRDefault="00EA344B" w:rsidP="00EA344B">
            <w:pPr>
              <w:widowControl w:val="0"/>
              <w:spacing w:line="276" w:lineRule="auto"/>
              <w:jc w:val="both"/>
              <w:rPr>
                <w:rFonts w:ascii="Arial" w:eastAsia="Arial" w:hAnsi="Arial" w:cs="Arial"/>
                <w:sz w:val="22"/>
                <w:szCs w:val="22"/>
              </w:rPr>
            </w:pPr>
            <w:r>
              <w:rPr>
                <w:rFonts w:ascii="Arial" w:eastAsia="Arial" w:hAnsi="Arial" w:cs="Arial"/>
                <w:sz w:val="22"/>
                <w:szCs w:val="22"/>
              </w:rPr>
              <w:t xml:space="preserve"> </w:t>
            </w:r>
          </w:p>
          <w:p w:rsidR="00EA344B" w:rsidRDefault="00EA344B" w:rsidP="00EA344B">
            <w:pPr>
              <w:widowControl w:val="0"/>
              <w:spacing w:line="276" w:lineRule="auto"/>
              <w:jc w:val="both"/>
              <w:rPr>
                <w:rFonts w:ascii="Arial" w:eastAsia="Arial" w:hAnsi="Arial" w:cs="Arial"/>
                <w:sz w:val="22"/>
                <w:szCs w:val="22"/>
              </w:rPr>
            </w:pPr>
            <w:r>
              <w:rPr>
                <w:rFonts w:ascii="Arial" w:eastAsia="Arial" w:hAnsi="Arial" w:cs="Arial"/>
                <w:sz w:val="22"/>
                <w:szCs w:val="22"/>
              </w:rPr>
              <w:t>¿Por qué crees que siendo William Ospina un escritor colombiano, cite la pobreza que hay en otros países y no la que existe en nuestro país?</w:t>
            </w:r>
          </w:p>
          <w:p w:rsidR="00EA344B" w:rsidRDefault="00EA344B" w:rsidP="00EA344B">
            <w:pPr>
              <w:widowControl w:val="0"/>
              <w:spacing w:line="276" w:lineRule="auto"/>
              <w:jc w:val="both"/>
              <w:rPr>
                <w:rFonts w:ascii="Arial" w:eastAsia="Arial" w:hAnsi="Arial" w:cs="Arial"/>
                <w:sz w:val="22"/>
                <w:szCs w:val="22"/>
              </w:rPr>
            </w:pPr>
            <w:r>
              <w:rPr>
                <w:rFonts w:ascii="Arial" w:eastAsia="Arial" w:hAnsi="Arial" w:cs="Arial"/>
                <w:sz w:val="22"/>
                <w:szCs w:val="22"/>
              </w:rPr>
              <w:t xml:space="preserve"> </w:t>
            </w:r>
          </w:p>
          <w:p w:rsidR="00EA344B" w:rsidRDefault="00EA344B" w:rsidP="00EA344B">
            <w:pPr>
              <w:widowControl w:val="0"/>
              <w:spacing w:line="276" w:lineRule="auto"/>
              <w:jc w:val="both"/>
              <w:rPr>
                <w:rFonts w:ascii="Arial" w:eastAsia="Arial" w:hAnsi="Arial" w:cs="Arial"/>
                <w:sz w:val="22"/>
                <w:szCs w:val="22"/>
              </w:rPr>
            </w:pPr>
            <w:r>
              <w:rPr>
                <w:rFonts w:ascii="Arial" w:eastAsia="Arial" w:hAnsi="Arial" w:cs="Arial"/>
                <w:sz w:val="22"/>
                <w:szCs w:val="22"/>
              </w:rPr>
              <w:t>Según el autor, “existe la posibilidad de que una peste pueda alcanzar a cubrir la totalidad del planeta”, tú cómo crees que se lograría este hecho catastrófico.</w:t>
            </w:r>
          </w:p>
          <w:p w:rsidR="00EA344B" w:rsidRDefault="00EA344B" w:rsidP="00EA344B">
            <w:pPr>
              <w:widowControl w:val="0"/>
              <w:spacing w:line="276" w:lineRule="auto"/>
              <w:jc w:val="both"/>
              <w:rPr>
                <w:rFonts w:ascii="Arial" w:eastAsia="Arial" w:hAnsi="Arial" w:cs="Arial"/>
                <w:sz w:val="22"/>
                <w:szCs w:val="22"/>
              </w:rPr>
            </w:pPr>
            <w:r>
              <w:rPr>
                <w:rFonts w:ascii="Arial" w:eastAsia="Arial" w:hAnsi="Arial" w:cs="Arial"/>
                <w:sz w:val="22"/>
                <w:szCs w:val="22"/>
              </w:rPr>
              <w:t xml:space="preserve"> </w:t>
            </w:r>
          </w:p>
          <w:p w:rsidR="00EA344B" w:rsidRDefault="00EA344B" w:rsidP="00EA344B">
            <w:pPr>
              <w:widowControl w:val="0"/>
              <w:spacing w:line="276" w:lineRule="auto"/>
              <w:jc w:val="both"/>
              <w:rPr>
                <w:rFonts w:ascii="Arial" w:eastAsia="Arial" w:hAnsi="Arial" w:cs="Arial"/>
                <w:sz w:val="22"/>
                <w:szCs w:val="22"/>
              </w:rPr>
            </w:pPr>
            <w:r>
              <w:rPr>
                <w:rFonts w:ascii="Arial" w:eastAsia="Arial" w:hAnsi="Arial" w:cs="Arial"/>
                <w:sz w:val="22"/>
                <w:szCs w:val="22"/>
              </w:rPr>
              <w:t>¿Qué has escuchado sobre los alimentos transgénicos?</w:t>
            </w:r>
          </w:p>
          <w:p w:rsidR="00EA344B" w:rsidRDefault="00EA344B" w:rsidP="00EA344B">
            <w:pPr>
              <w:widowControl w:val="0"/>
              <w:spacing w:line="276" w:lineRule="auto"/>
              <w:jc w:val="both"/>
              <w:rPr>
                <w:rFonts w:ascii="Arial" w:eastAsia="Arial" w:hAnsi="Arial" w:cs="Arial"/>
                <w:sz w:val="22"/>
                <w:szCs w:val="22"/>
              </w:rPr>
            </w:pPr>
          </w:p>
          <w:p w:rsidR="00EA344B" w:rsidRDefault="00EA344B" w:rsidP="00EA344B">
            <w:pPr>
              <w:widowControl w:val="0"/>
              <w:spacing w:line="276" w:lineRule="auto"/>
              <w:jc w:val="both"/>
              <w:rPr>
                <w:rFonts w:ascii="Arial" w:eastAsia="Arial" w:hAnsi="Arial" w:cs="Arial"/>
                <w:sz w:val="22"/>
                <w:szCs w:val="22"/>
              </w:rPr>
            </w:pPr>
            <w:r>
              <w:rPr>
                <w:rFonts w:ascii="Arial" w:eastAsia="Arial" w:hAnsi="Arial" w:cs="Arial"/>
                <w:sz w:val="22"/>
                <w:szCs w:val="22"/>
              </w:rPr>
              <w:t>Generalmente se escucha que a los celulares los han clonado, por la sencilla razón de que alguien tiene tú mismo número ¿consideras que es posible que clonen a los seres vivos?</w:t>
            </w:r>
          </w:p>
          <w:p w:rsidR="00EA344B" w:rsidRDefault="00EA344B" w:rsidP="00EA344B">
            <w:pPr>
              <w:widowControl w:val="0"/>
              <w:rPr>
                <w:rFonts w:ascii="Arial" w:eastAsia="Arial" w:hAnsi="Arial" w:cs="Arial"/>
                <w:sz w:val="22"/>
                <w:szCs w:val="22"/>
                <w:highlight w:val="white"/>
              </w:rPr>
            </w:pPr>
          </w:p>
        </w:tc>
      </w:tr>
      <w:tr w:rsidR="000870FC" w:rsidTr="00EA344B">
        <w:trPr>
          <w:gridBefore w:val="1"/>
          <w:gridAfter w:val="1"/>
          <w:wBefore w:w="15" w:type="dxa"/>
          <w:wAfter w:w="15" w:type="dxa"/>
        </w:trPr>
        <w:tc>
          <w:tcPr>
            <w:tcW w:w="10470" w:type="dxa"/>
            <w:gridSpan w:val="3"/>
            <w:shd w:val="clear" w:color="auto" w:fill="auto"/>
            <w:tcMar>
              <w:top w:w="100" w:type="dxa"/>
              <w:left w:w="100" w:type="dxa"/>
              <w:bottom w:w="100" w:type="dxa"/>
              <w:right w:w="100" w:type="dxa"/>
            </w:tcMar>
          </w:tcPr>
          <w:p w:rsidR="000870FC" w:rsidRDefault="000870FC" w:rsidP="00F71604">
            <w:pPr>
              <w:widowControl w:val="0"/>
              <w:jc w:val="both"/>
              <w:rPr>
                <w:rFonts w:ascii="Calibri" w:eastAsia="Calibri" w:hAnsi="Calibri" w:cs="Calibri"/>
                <w:b/>
                <w:sz w:val="22"/>
                <w:szCs w:val="22"/>
              </w:rPr>
            </w:pPr>
          </w:p>
          <w:tbl>
            <w:tblPr>
              <w:tblW w:w="10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70"/>
            </w:tblGrid>
            <w:tr w:rsidR="000870FC" w:rsidTr="00F71604">
              <w:tc>
                <w:tcPr>
                  <w:tcW w:w="10270" w:type="dxa"/>
                  <w:shd w:val="clear" w:color="auto" w:fill="EFEFEF"/>
                  <w:tcMar>
                    <w:top w:w="100" w:type="dxa"/>
                    <w:left w:w="100" w:type="dxa"/>
                    <w:bottom w:w="100" w:type="dxa"/>
                    <w:right w:w="100" w:type="dxa"/>
                  </w:tcMar>
                </w:tcPr>
                <w:p w:rsidR="000870FC" w:rsidRDefault="000870FC" w:rsidP="00F71604">
                  <w:pPr>
                    <w:widowControl w:val="0"/>
                    <w:jc w:val="center"/>
                    <w:rPr>
                      <w:rFonts w:ascii="Arial" w:eastAsia="Arial" w:hAnsi="Arial" w:cs="Arial"/>
                      <w:b/>
                    </w:rPr>
                  </w:pPr>
                  <w:r>
                    <w:rPr>
                      <w:rFonts w:ascii="Arial" w:eastAsia="Arial" w:hAnsi="Arial" w:cs="Arial"/>
                      <w:b/>
                    </w:rPr>
                    <w:t>MOMENTO DE ESTRUCTURACIÓN</w:t>
                  </w:r>
                </w:p>
              </w:tc>
            </w:tr>
          </w:tbl>
          <w:p w:rsidR="000870FC" w:rsidRDefault="000870FC" w:rsidP="00F71604">
            <w:pPr>
              <w:widowControl w:val="0"/>
              <w:jc w:val="both"/>
              <w:rPr>
                <w:rFonts w:ascii="Arial" w:eastAsia="Arial" w:hAnsi="Arial" w:cs="Arial"/>
                <w:b/>
                <w:sz w:val="22"/>
                <w:szCs w:val="22"/>
              </w:rPr>
            </w:pPr>
          </w:p>
          <w:p w:rsidR="000870FC" w:rsidRDefault="000870FC" w:rsidP="00EA344B">
            <w:pPr>
              <w:widowControl w:val="0"/>
              <w:spacing w:line="276" w:lineRule="auto"/>
              <w:jc w:val="both"/>
              <w:rPr>
                <w:rFonts w:ascii="Arial" w:eastAsia="Arial" w:hAnsi="Arial" w:cs="Arial"/>
                <w:sz w:val="22"/>
                <w:szCs w:val="22"/>
              </w:rPr>
            </w:pPr>
            <w:r>
              <w:rPr>
                <w:rFonts w:ascii="Arial" w:eastAsia="Arial" w:hAnsi="Arial" w:cs="Arial"/>
                <w:b/>
                <w:color w:val="000000"/>
                <w:sz w:val="22"/>
                <w:szCs w:val="22"/>
              </w:rPr>
              <w:t xml:space="preserve">¿Qué es el proyecto denominado Genoma </w:t>
            </w:r>
            <w:proofErr w:type="spellStart"/>
            <w:r>
              <w:rPr>
                <w:rFonts w:ascii="Arial" w:eastAsia="Arial" w:hAnsi="Arial" w:cs="Arial"/>
                <w:b/>
                <w:color w:val="000000"/>
                <w:sz w:val="22"/>
                <w:szCs w:val="22"/>
              </w:rPr>
              <w:t>Humano?</w:t>
            </w:r>
            <w:r>
              <w:rPr>
                <w:rFonts w:ascii="Arial" w:eastAsia="Arial" w:hAnsi="Arial" w:cs="Arial"/>
                <w:sz w:val="22"/>
                <w:szCs w:val="22"/>
              </w:rPr>
              <w:t>El</w:t>
            </w:r>
            <w:proofErr w:type="spellEnd"/>
            <w:r>
              <w:rPr>
                <w:rFonts w:ascii="Arial" w:eastAsia="Arial" w:hAnsi="Arial" w:cs="Arial"/>
                <w:sz w:val="22"/>
                <w:szCs w:val="22"/>
              </w:rPr>
              <w:t xml:space="preserve"> proyecto del Genoma Humano</w:t>
            </w:r>
            <w:r>
              <w:rPr>
                <w:rFonts w:ascii="Arial" w:eastAsia="Arial" w:hAnsi="Arial" w:cs="Arial"/>
                <w:b/>
                <w:sz w:val="22"/>
                <w:szCs w:val="22"/>
              </w:rPr>
              <w:t xml:space="preserve"> </w:t>
            </w:r>
            <w:r>
              <w:rPr>
                <w:rFonts w:ascii="Arial" w:eastAsia="Arial" w:hAnsi="Arial" w:cs="Arial"/>
                <w:sz w:val="22"/>
                <w:szCs w:val="22"/>
              </w:rPr>
              <w:t>es un proyecto científico internacional que pretende llegar a descifrar toda la información o recetas que poseemos en cada uno de nuestros cromosomas e interpretar su significado, regulación y funcionamiento en condiciones normales y patológicas,</w:t>
            </w:r>
            <w:r>
              <w:rPr>
                <w:rFonts w:ascii="Arial" w:eastAsia="Arial" w:hAnsi="Arial" w:cs="Arial"/>
                <w:b/>
                <w:sz w:val="22"/>
                <w:szCs w:val="22"/>
              </w:rPr>
              <w:t xml:space="preserve"> </w:t>
            </w:r>
            <w:r>
              <w:rPr>
                <w:rFonts w:ascii="Arial" w:eastAsia="Arial" w:hAnsi="Arial" w:cs="Arial"/>
                <w:sz w:val="22"/>
                <w:szCs w:val="22"/>
              </w:rPr>
              <w:t>para así posteriormente utilizar todos estos conocimientos en beneficio de la humanidad, para poderlas reparar en caso de que estén taradas o se estropeen en el transcurso de nuestras vidas.</w:t>
            </w:r>
            <w:r>
              <w:rPr>
                <w:noProof/>
                <w:lang w:val="es-CO"/>
              </w:rPr>
              <w:drawing>
                <wp:anchor distT="114300" distB="114300" distL="114300" distR="114300" simplePos="0" relativeHeight="251661312" behindDoc="0" locked="0" layoutInCell="1" hidden="0" allowOverlap="1" wp14:anchorId="6FC4A2C6" wp14:editId="65A585D5">
                  <wp:simplePos x="0" y="0"/>
                  <wp:positionH relativeFrom="column">
                    <wp:posOffset>190500</wp:posOffset>
                  </wp:positionH>
                  <wp:positionV relativeFrom="paragraph">
                    <wp:posOffset>190500</wp:posOffset>
                  </wp:positionV>
                  <wp:extent cx="2675185" cy="2008913"/>
                  <wp:effectExtent l="0" t="0" r="0" b="0"/>
                  <wp:wrapSquare wrapText="bothSides" distT="114300" distB="114300" distL="114300" distR="11430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1"/>
                          <a:srcRect/>
                          <a:stretch>
                            <a:fillRect/>
                          </a:stretch>
                        </pic:blipFill>
                        <pic:spPr>
                          <a:xfrm>
                            <a:off x="0" y="0"/>
                            <a:ext cx="2675185" cy="2008913"/>
                          </a:xfrm>
                          <a:prstGeom prst="rect">
                            <a:avLst/>
                          </a:prstGeom>
                          <a:ln/>
                        </pic:spPr>
                      </pic:pic>
                    </a:graphicData>
                  </a:graphic>
                </wp:anchor>
              </w:drawing>
            </w:r>
          </w:p>
          <w:p w:rsidR="000870FC" w:rsidRDefault="000870FC" w:rsidP="00F71604">
            <w:pPr>
              <w:widowControl w:val="0"/>
              <w:shd w:val="clear" w:color="auto" w:fill="FFFFFF"/>
              <w:spacing w:line="276" w:lineRule="auto"/>
              <w:jc w:val="both"/>
              <w:rPr>
                <w:rFonts w:ascii="Arial" w:eastAsia="Arial" w:hAnsi="Arial" w:cs="Arial"/>
                <w:sz w:val="16"/>
                <w:szCs w:val="16"/>
              </w:rPr>
            </w:pPr>
            <w:hyperlink r:id="rId42">
              <w:r>
                <w:rPr>
                  <w:rFonts w:ascii="Arial" w:eastAsia="Arial" w:hAnsi="Arial" w:cs="Arial"/>
                  <w:sz w:val="16"/>
                  <w:szCs w:val="16"/>
                </w:rPr>
                <w:t>https://image.slidesharecdn.com/secuenciacin-120321221936-phpapp02/95/secuenciacin-15-728.jpg?cb=1332368640</w:t>
              </w:r>
            </w:hyperlink>
          </w:p>
          <w:p w:rsidR="000870FC" w:rsidRDefault="000870FC" w:rsidP="00F71604">
            <w:pPr>
              <w:widowControl w:val="0"/>
              <w:shd w:val="clear" w:color="auto" w:fill="FFFFFF"/>
              <w:spacing w:line="276" w:lineRule="auto"/>
              <w:jc w:val="both"/>
              <w:rPr>
                <w:rFonts w:ascii="Arial" w:eastAsia="Arial" w:hAnsi="Arial" w:cs="Arial"/>
                <w:color w:val="1155CC"/>
                <w:sz w:val="16"/>
                <w:szCs w:val="16"/>
                <w:u w:val="single"/>
              </w:rPr>
            </w:pPr>
          </w:p>
          <w:p w:rsidR="000870FC" w:rsidRDefault="000870FC" w:rsidP="00F71604">
            <w:pPr>
              <w:widowControl w:val="0"/>
              <w:shd w:val="clear" w:color="auto" w:fill="FFFFFF"/>
              <w:spacing w:before="160" w:after="160" w:line="276" w:lineRule="auto"/>
              <w:ind w:left="80" w:right="80"/>
              <w:jc w:val="both"/>
              <w:rPr>
                <w:rFonts w:ascii="Arial" w:eastAsia="Arial" w:hAnsi="Arial" w:cs="Arial"/>
                <w:b/>
                <w:color w:val="1B1B1B"/>
                <w:sz w:val="22"/>
                <w:szCs w:val="22"/>
              </w:rPr>
            </w:pPr>
            <w:r>
              <w:rPr>
                <w:rFonts w:ascii="Arial" w:eastAsia="Arial" w:hAnsi="Arial" w:cs="Arial"/>
                <w:b/>
                <w:color w:val="1B1B1B"/>
                <w:sz w:val="22"/>
                <w:szCs w:val="22"/>
              </w:rPr>
              <w:t>MANIPULACIÓN GENÉTICA.</w:t>
            </w:r>
            <w:r>
              <w:rPr>
                <w:noProof/>
                <w:lang w:val="es-CO"/>
              </w:rPr>
              <w:drawing>
                <wp:anchor distT="114300" distB="114300" distL="114300" distR="114300" simplePos="0" relativeHeight="251662336" behindDoc="0" locked="0" layoutInCell="1" hidden="0" allowOverlap="1" wp14:anchorId="24F30272" wp14:editId="19B19660">
                  <wp:simplePos x="0" y="0"/>
                  <wp:positionH relativeFrom="column">
                    <wp:posOffset>4953000</wp:posOffset>
                  </wp:positionH>
                  <wp:positionV relativeFrom="paragraph">
                    <wp:posOffset>400050</wp:posOffset>
                  </wp:positionV>
                  <wp:extent cx="1455487" cy="1134787"/>
                  <wp:effectExtent l="0" t="0" r="0" b="0"/>
                  <wp:wrapSquare wrapText="bothSides" distT="114300" distB="114300" distL="114300" distR="11430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3"/>
                          <a:srcRect/>
                          <a:stretch>
                            <a:fillRect/>
                          </a:stretch>
                        </pic:blipFill>
                        <pic:spPr>
                          <a:xfrm>
                            <a:off x="0" y="0"/>
                            <a:ext cx="1455487" cy="1134787"/>
                          </a:xfrm>
                          <a:prstGeom prst="rect">
                            <a:avLst/>
                          </a:prstGeom>
                          <a:ln/>
                        </pic:spPr>
                      </pic:pic>
                    </a:graphicData>
                  </a:graphic>
                </wp:anchor>
              </w:drawing>
            </w:r>
          </w:p>
          <w:p w:rsidR="000870FC" w:rsidRDefault="000870FC" w:rsidP="00F71604">
            <w:pPr>
              <w:widowControl w:val="0"/>
              <w:shd w:val="clear" w:color="auto" w:fill="FFFFFF"/>
              <w:spacing w:before="160" w:after="160" w:line="276" w:lineRule="auto"/>
              <w:ind w:left="80" w:right="80"/>
              <w:jc w:val="both"/>
              <w:rPr>
                <w:rFonts w:ascii="Arial" w:eastAsia="Arial" w:hAnsi="Arial" w:cs="Arial"/>
                <w:color w:val="1B1B1B"/>
                <w:sz w:val="22"/>
                <w:szCs w:val="22"/>
              </w:rPr>
            </w:pPr>
            <w:r>
              <w:rPr>
                <w:rFonts w:ascii="Arial" w:eastAsia="Arial" w:hAnsi="Arial" w:cs="Arial"/>
                <w:color w:val="1B1B1B"/>
                <w:sz w:val="22"/>
                <w:szCs w:val="22"/>
              </w:rPr>
              <w:t xml:space="preserve">En su acepción más amplia, la manipulación genética significa cualquier cambio realizado en el material genético. El hombre la ha utilizado desde muy antiguo, existiendo datos arqueológicos que lo confirman. No obstante, podemos afirmar que en los últimos años, y en los próximos, estamos experimentando y experimentamos otra, y quizás la más profunda, transición en la historia de la genética: el desarrollo y la aplicación de la tecnología del ADN recombinante.                                       </w:t>
            </w:r>
            <w:r>
              <w:rPr>
                <w:rFonts w:ascii="Arial" w:eastAsia="Arial" w:hAnsi="Arial" w:cs="Arial"/>
                <w:color w:val="1B1B1B"/>
                <w:sz w:val="22"/>
                <w:szCs w:val="22"/>
              </w:rPr>
              <w:tab/>
            </w:r>
          </w:p>
          <w:p w:rsidR="000870FC" w:rsidRDefault="000870FC" w:rsidP="00F71604">
            <w:pPr>
              <w:widowControl w:val="0"/>
              <w:shd w:val="clear" w:color="auto" w:fill="FFFFFF"/>
              <w:spacing w:before="160" w:after="160" w:line="276" w:lineRule="auto"/>
              <w:ind w:left="80" w:right="80"/>
              <w:jc w:val="both"/>
              <w:rPr>
                <w:rFonts w:ascii="Arial" w:eastAsia="Arial" w:hAnsi="Arial" w:cs="Arial"/>
                <w:color w:val="1B1B1B"/>
                <w:sz w:val="22"/>
                <w:szCs w:val="22"/>
              </w:rPr>
            </w:pPr>
            <w:r>
              <w:rPr>
                <w:rFonts w:ascii="Arial" w:eastAsia="Arial" w:hAnsi="Arial" w:cs="Arial"/>
                <w:color w:val="1B1B1B"/>
                <w:sz w:val="22"/>
                <w:szCs w:val="22"/>
              </w:rPr>
              <w:t>Este término hace referencia a la “creación de nuevas combinaciones de segmentos o de moléculas de ADN que no se encuentran juntos en la naturaleza”. El conjunto de las técnicas de manipulación está incluido en lo que conocemos como ingeniería genética, término que abarca los distintos caminos para cambiar el material genético; puede definirse como "la manipulación deliberada de la información genética, con miras al análisis genético o al mejoramiento de una especie".</w:t>
            </w:r>
          </w:p>
          <w:p w:rsidR="000870FC" w:rsidRDefault="000870FC" w:rsidP="00F71604">
            <w:pPr>
              <w:widowControl w:val="0"/>
              <w:shd w:val="clear" w:color="auto" w:fill="FFFFFF"/>
              <w:spacing w:after="240" w:line="276" w:lineRule="auto"/>
              <w:jc w:val="both"/>
              <w:rPr>
                <w:rFonts w:ascii="Arial" w:eastAsia="Arial" w:hAnsi="Arial" w:cs="Arial"/>
                <w:sz w:val="20"/>
                <w:szCs w:val="20"/>
              </w:rPr>
            </w:pPr>
            <w:hyperlink r:id="rId44">
              <w:r>
                <w:rPr>
                  <w:rFonts w:ascii="Arial" w:eastAsia="Arial" w:hAnsi="Arial" w:cs="Arial"/>
                  <w:sz w:val="20"/>
                  <w:szCs w:val="20"/>
                </w:rPr>
                <w:t>https://es.dreamstime.com/imagenes-de-archivo-concepto-gen%C3%A9tico-de-la-dna-aislado-en-el-fondo-blanco-image15618974</w:t>
              </w:r>
            </w:hyperlink>
          </w:p>
          <w:p w:rsidR="000870FC" w:rsidRDefault="000870FC" w:rsidP="00F71604">
            <w:pPr>
              <w:widowControl w:val="0"/>
              <w:shd w:val="clear" w:color="auto" w:fill="FFFFFF"/>
              <w:spacing w:after="240" w:line="276" w:lineRule="auto"/>
              <w:jc w:val="both"/>
              <w:rPr>
                <w:rFonts w:ascii="Arial" w:eastAsia="Arial" w:hAnsi="Arial" w:cs="Arial"/>
                <w:b/>
                <w:sz w:val="22"/>
                <w:szCs w:val="22"/>
              </w:rPr>
            </w:pPr>
            <w:r>
              <w:rPr>
                <w:rFonts w:ascii="Arial" w:eastAsia="Arial" w:hAnsi="Arial" w:cs="Arial"/>
                <w:b/>
                <w:sz w:val="22"/>
                <w:szCs w:val="22"/>
              </w:rPr>
              <w:t>INGENIERÍA GENÉTICA</w:t>
            </w:r>
          </w:p>
          <w:p w:rsidR="000870FC" w:rsidRDefault="000870FC" w:rsidP="00F71604">
            <w:pPr>
              <w:widowControl w:val="0"/>
              <w:shd w:val="clear" w:color="auto" w:fill="FFFFFF"/>
              <w:spacing w:after="240" w:line="276" w:lineRule="auto"/>
              <w:jc w:val="both"/>
              <w:rPr>
                <w:rFonts w:ascii="Arial" w:eastAsia="Arial" w:hAnsi="Arial" w:cs="Arial"/>
                <w:sz w:val="22"/>
                <w:szCs w:val="22"/>
              </w:rPr>
            </w:pPr>
            <w:hyperlink r:id="rId45">
              <w:r>
                <w:rPr>
                  <w:rFonts w:ascii="Arial" w:eastAsia="Arial" w:hAnsi="Arial" w:cs="Arial"/>
                  <w:sz w:val="22"/>
                  <w:szCs w:val="22"/>
                </w:rPr>
                <w:t>https://www.genome.gov/es/genetics-glossary/Ingenieria-genetica</w:t>
              </w:r>
            </w:hyperlink>
            <w:r>
              <w:rPr>
                <w:rFonts w:ascii="Arial" w:eastAsia="Arial" w:hAnsi="Arial" w:cs="Arial"/>
                <w:sz w:val="22"/>
                <w:szCs w:val="22"/>
              </w:rPr>
              <w:t xml:space="preserve"> </w:t>
            </w:r>
          </w:p>
          <w:p w:rsidR="000870FC" w:rsidRDefault="000870FC" w:rsidP="00F71604">
            <w:pPr>
              <w:widowControl w:val="0"/>
              <w:shd w:val="clear" w:color="auto" w:fill="FFFFFF"/>
              <w:spacing w:after="240" w:line="276" w:lineRule="auto"/>
              <w:jc w:val="both"/>
              <w:rPr>
                <w:rFonts w:ascii="Calibri" w:eastAsia="Calibri" w:hAnsi="Calibri" w:cs="Calibri"/>
                <w:b/>
                <w:sz w:val="22"/>
                <w:szCs w:val="22"/>
              </w:rPr>
            </w:pPr>
            <w:r>
              <w:rPr>
                <w:rFonts w:ascii="Arial" w:eastAsia="Arial" w:hAnsi="Arial" w:cs="Arial"/>
                <w:sz w:val="22"/>
                <w:szCs w:val="22"/>
              </w:rPr>
              <w:t>La ingeniería genética es el proceso de la utilización de la tecnología del ADN recombinante (</w:t>
            </w:r>
            <w:proofErr w:type="spellStart"/>
            <w:r>
              <w:rPr>
                <w:rFonts w:ascii="Arial" w:eastAsia="Arial" w:hAnsi="Arial" w:cs="Arial"/>
                <w:sz w:val="22"/>
                <w:szCs w:val="22"/>
              </w:rPr>
              <w:t>ADNr</w:t>
            </w:r>
            <w:proofErr w:type="spellEnd"/>
            <w:r>
              <w:rPr>
                <w:rFonts w:ascii="Arial" w:eastAsia="Arial" w:hAnsi="Arial" w:cs="Arial"/>
                <w:sz w:val="22"/>
                <w:szCs w:val="22"/>
              </w:rPr>
              <w:t>) para alterar la composición genética de un organismo. Tradicionalmente, los seres humanos han manipulado indirectamente los genomas mediante el control de la reproducción, así como seleccionando aquella descendencia que tenga las características deseadas. La ingeniería genética implica la manipulación directa de uno o más genes. Lo más común es que un gen de otra especie se introduzca en el genoma de un organismo para producir el fenotipo deseado.</w:t>
            </w:r>
          </w:p>
          <w:tbl>
            <w:tblPr>
              <w:tblW w:w="10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70"/>
            </w:tblGrid>
            <w:tr w:rsidR="000870FC" w:rsidTr="00F71604">
              <w:tc>
                <w:tcPr>
                  <w:tcW w:w="10270" w:type="dxa"/>
                  <w:shd w:val="clear" w:color="auto" w:fill="EFEFEF"/>
                  <w:tcMar>
                    <w:top w:w="100" w:type="dxa"/>
                    <w:left w:w="100" w:type="dxa"/>
                    <w:bottom w:w="100" w:type="dxa"/>
                    <w:right w:w="100" w:type="dxa"/>
                  </w:tcMar>
                </w:tcPr>
                <w:p w:rsidR="000870FC" w:rsidRDefault="000870FC" w:rsidP="00F71604">
                  <w:pPr>
                    <w:widowControl w:val="0"/>
                    <w:jc w:val="center"/>
                    <w:rPr>
                      <w:rFonts w:ascii="Arial" w:eastAsia="Arial" w:hAnsi="Arial" w:cs="Arial"/>
                      <w:b/>
                    </w:rPr>
                  </w:pPr>
                  <w:r>
                    <w:rPr>
                      <w:rFonts w:ascii="Arial" w:eastAsia="Arial" w:hAnsi="Arial" w:cs="Arial"/>
                      <w:b/>
                    </w:rPr>
                    <w:t>MOMENTO DE TRANSFERENCIA</w:t>
                  </w:r>
                </w:p>
              </w:tc>
            </w:tr>
          </w:tbl>
          <w:p w:rsidR="000870FC" w:rsidRDefault="000870FC" w:rsidP="00F71604">
            <w:pPr>
              <w:widowControl w:val="0"/>
              <w:shd w:val="clear" w:color="auto" w:fill="FFFFFF"/>
              <w:spacing w:line="276" w:lineRule="auto"/>
              <w:jc w:val="center"/>
              <w:rPr>
                <w:rFonts w:ascii="Arial" w:eastAsia="Arial" w:hAnsi="Arial" w:cs="Arial"/>
                <w:b/>
                <w:sz w:val="22"/>
                <w:szCs w:val="22"/>
              </w:rPr>
            </w:pPr>
          </w:p>
          <w:p w:rsidR="000870FC" w:rsidRDefault="000870FC" w:rsidP="00F71604">
            <w:pPr>
              <w:widowControl w:val="0"/>
              <w:shd w:val="clear" w:color="auto" w:fill="FFFFFF"/>
              <w:spacing w:line="276" w:lineRule="auto"/>
              <w:ind w:left="425" w:hanging="360"/>
              <w:jc w:val="both"/>
              <w:rPr>
                <w:rFonts w:ascii="Arial" w:eastAsia="Arial" w:hAnsi="Arial" w:cs="Arial"/>
                <w:b/>
                <w:sz w:val="22"/>
                <w:szCs w:val="22"/>
              </w:rPr>
            </w:pPr>
            <w:r>
              <w:rPr>
                <w:rFonts w:ascii="Arial" w:eastAsia="Arial" w:hAnsi="Arial" w:cs="Arial"/>
                <w:b/>
                <w:sz w:val="22"/>
                <w:szCs w:val="22"/>
              </w:rPr>
              <w:t>1.</w:t>
            </w:r>
            <w:r>
              <w:rPr>
                <w:sz w:val="14"/>
                <w:szCs w:val="14"/>
              </w:rPr>
              <w:tab/>
            </w:r>
            <w:r>
              <w:rPr>
                <w:rFonts w:ascii="Arial" w:eastAsia="Arial" w:hAnsi="Arial" w:cs="Arial"/>
                <w:b/>
                <w:sz w:val="22"/>
                <w:szCs w:val="22"/>
              </w:rPr>
              <w:t>MANIPULACIÓN GENÉTICA: ENTRE CIENCIA Y CONCIENCIA</w:t>
            </w:r>
          </w:p>
          <w:p w:rsidR="000870FC" w:rsidRDefault="000870FC" w:rsidP="00F71604">
            <w:pPr>
              <w:widowControl w:val="0"/>
              <w:shd w:val="clear" w:color="auto" w:fill="FFFFFF"/>
              <w:spacing w:line="276" w:lineRule="auto"/>
              <w:ind w:left="425" w:hanging="360"/>
              <w:jc w:val="both"/>
              <w:rPr>
                <w:rFonts w:ascii="Arial" w:eastAsia="Arial" w:hAnsi="Arial" w:cs="Arial"/>
                <w:b/>
                <w:sz w:val="22"/>
                <w:szCs w:val="22"/>
              </w:rPr>
            </w:pPr>
          </w:p>
          <w:p w:rsidR="000870FC" w:rsidRPr="00EA344B" w:rsidRDefault="000870FC" w:rsidP="00EA344B">
            <w:pPr>
              <w:widowControl w:val="0"/>
              <w:shd w:val="clear" w:color="auto" w:fill="FFFFFF"/>
              <w:spacing w:line="276" w:lineRule="auto"/>
              <w:rPr>
                <w:rFonts w:ascii="Arial" w:eastAsia="Arial" w:hAnsi="Arial" w:cs="Arial"/>
                <w:sz w:val="18"/>
                <w:szCs w:val="22"/>
              </w:rPr>
            </w:pPr>
            <w:r w:rsidRPr="00EA344B">
              <w:rPr>
                <w:rFonts w:ascii="Arial" w:eastAsia="Arial" w:hAnsi="Arial" w:cs="Arial"/>
                <w:sz w:val="18"/>
                <w:szCs w:val="22"/>
              </w:rPr>
              <w:t>"La ciencia sin conciencia no es más que la ruina del alma"</w:t>
            </w:r>
            <w:r w:rsidR="00EA344B">
              <w:rPr>
                <w:rFonts w:ascii="Arial" w:eastAsia="Arial" w:hAnsi="Arial" w:cs="Arial"/>
                <w:sz w:val="18"/>
                <w:szCs w:val="22"/>
              </w:rPr>
              <w:t xml:space="preserve">                                       </w:t>
            </w:r>
            <w:r w:rsidRPr="00EA344B">
              <w:rPr>
                <w:rFonts w:ascii="Arial" w:eastAsia="Arial" w:hAnsi="Arial" w:cs="Arial"/>
                <w:sz w:val="18"/>
                <w:szCs w:val="22"/>
              </w:rPr>
              <w:t xml:space="preserve"> </w:t>
            </w:r>
            <w:proofErr w:type="spellStart"/>
            <w:r w:rsidRPr="00EA344B">
              <w:rPr>
                <w:rFonts w:ascii="Arial" w:eastAsia="Arial" w:hAnsi="Arial" w:cs="Arial"/>
                <w:sz w:val="18"/>
                <w:szCs w:val="22"/>
              </w:rPr>
              <w:t>Francois</w:t>
            </w:r>
            <w:proofErr w:type="spellEnd"/>
            <w:r w:rsidRPr="00EA344B">
              <w:rPr>
                <w:rFonts w:ascii="Arial" w:eastAsia="Arial" w:hAnsi="Arial" w:cs="Arial"/>
                <w:sz w:val="18"/>
                <w:szCs w:val="22"/>
              </w:rPr>
              <w:t xml:space="preserve"> </w:t>
            </w:r>
            <w:proofErr w:type="spellStart"/>
            <w:r w:rsidRPr="00EA344B">
              <w:rPr>
                <w:rFonts w:ascii="Arial" w:eastAsia="Arial" w:hAnsi="Arial" w:cs="Arial"/>
                <w:sz w:val="18"/>
                <w:szCs w:val="22"/>
              </w:rPr>
              <w:t>Rabelais</w:t>
            </w:r>
            <w:proofErr w:type="spellEnd"/>
            <w:r w:rsidRPr="00EA344B">
              <w:rPr>
                <w:rFonts w:ascii="Arial" w:eastAsia="Arial" w:hAnsi="Arial" w:cs="Arial"/>
                <w:sz w:val="18"/>
                <w:szCs w:val="22"/>
              </w:rPr>
              <w:t>, "</w:t>
            </w:r>
            <w:proofErr w:type="spellStart"/>
            <w:r w:rsidRPr="00EA344B">
              <w:rPr>
                <w:rFonts w:ascii="Arial" w:eastAsia="Arial" w:hAnsi="Arial" w:cs="Arial"/>
                <w:sz w:val="18"/>
                <w:szCs w:val="22"/>
              </w:rPr>
              <w:t>Pantagruel</w:t>
            </w:r>
            <w:proofErr w:type="spellEnd"/>
            <w:r w:rsidRPr="00EA344B">
              <w:rPr>
                <w:rFonts w:ascii="Arial" w:eastAsia="Arial" w:hAnsi="Arial" w:cs="Arial"/>
                <w:sz w:val="18"/>
                <w:szCs w:val="22"/>
              </w:rPr>
              <w:t>"</w:t>
            </w:r>
          </w:p>
          <w:p w:rsidR="000870FC" w:rsidRDefault="000870FC" w:rsidP="00F71604">
            <w:pPr>
              <w:widowControl w:val="0"/>
              <w:shd w:val="clear" w:color="auto" w:fill="FFFFFF"/>
              <w:spacing w:line="276" w:lineRule="auto"/>
              <w:jc w:val="right"/>
              <w:rPr>
                <w:rFonts w:ascii="Arial" w:eastAsia="Arial" w:hAnsi="Arial" w:cs="Arial"/>
                <w:sz w:val="22"/>
                <w:szCs w:val="22"/>
              </w:rPr>
            </w:pPr>
          </w:p>
          <w:p w:rsidR="00EA344B" w:rsidRDefault="000870FC" w:rsidP="00F71604">
            <w:pPr>
              <w:widowControl w:val="0"/>
              <w:shd w:val="clear" w:color="auto" w:fill="FFFFFF"/>
              <w:spacing w:line="276" w:lineRule="auto"/>
              <w:jc w:val="both"/>
              <w:rPr>
                <w:rFonts w:ascii="Arial" w:eastAsia="Arial" w:hAnsi="Arial" w:cs="Arial"/>
                <w:sz w:val="22"/>
                <w:szCs w:val="22"/>
              </w:rPr>
            </w:pPr>
            <w:r>
              <w:rPr>
                <w:rFonts w:ascii="Arial" w:eastAsia="Arial" w:hAnsi="Arial" w:cs="Arial"/>
                <w:sz w:val="22"/>
                <w:szCs w:val="22"/>
              </w:rPr>
              <w:t xml:space="preserve">La genética es el campo de la biología que permite comprender los principios de la herencia que se transmite de generación en generación. Hoy día, los adelantos en la ingeniería genética han provocado gran conmoción en la opinión pública, y generado todo tipo de debates y controversias en el ámbito científico. Podríamos considerar que la ingeniería genética y la biotecnología son las ciencias del presente y del futuro porque en cada instante se producen nuevos descubrimientos sobre los más íntimos secretos de la compleja biología humana. Al levantar el velo sobre los misterios de la herencia, la </w:t>
            </w:r>
          </w:p>
          <w:p w:rsidR="00EA344B" w:rsidRDefault="00EA344B" w:rsidP="00F71604">
            <w:pPr>
              <w:widowControl w:val="0"/>
              <w:shd w:val="clear" w:color="auto" w:fill="FFFFFF"/>
              <w:spacing w:line="276" w:lineRule="auto"/>
              <w:jc w:val="both"/>
              <w:rPr>
                <w:rFonts w:ascii="Arial" w:eastAsia="Arial" w:hAnsi="Arial" w:cs="Arial"/>
                <w:sz w:val="22"/>
                <w:szCs w:val="22"/>
              </w:rPr>
            </w:pPr>
            <w:r>
              <w:rPr>
                <w:rFonts w:ascii="Arial" w:eastAsia="Arial" w:hAnsi="Arial" w:cs="Arial"/>
                <w:sz w:val="22"/>
                <w:szCs w:val="22"/>
              </w:rPr>
              <w:t>Genética</w:t>
            </w:r>
            <w:r w:rsidR="000870FC">
              <w:rPr>
                <w:rFonts w:ascii="Arial" w:eastAsia="Arial" w:hAnsi="Arial" w:cs="Arial"/>
                <w:sz w:val="22"/>
                <w:szCs w:val="22"/>
              </w:rPr>
              <w:t xml:space="preserve"> nos muestra un prometedor horizonte lleno de esperanzas, pero también de dudas y temores.</w:t>
            </w:r>
          </w:p>
          <w:p w:rsidR="00EA344B" w:rsidRDefault="00EA344B" w:rsidP="00F71604">
            <w:pPr>
              <w:widowControl w:val="0"/>
              <w:shd w:val="clear" w:color="auto" w:fill="FFFFFF"/>
              <w:spacing w:line="276" w:lineRule="auto"/>
              <w:jc w:val="both"/>
              <w:rPr>
                <w:rFonts w:ascii="Arial" w:eastAsia="Arial" w:hAnsi="Arial" w:cs="Arial"/>
                <w:sz w:val="22"/>
                <w:szCs w:val="22"/>
              </w:rPr>
            </w:pPr>
          </w:p>
          <w:p w:rsidR="000870FC" w:rsidRDefault="000870FC" w:rsidP="00F71604">
            <w:pPr>
              <w:widowControl w:val="0"/>
              <w:shd w:val="clear" w:color="auto" w:fill="FFFFFF"/>
              <w:spacing w:line="276" w:lineRule="auto"/>
              <w:jc w:val="both"/>
              <w:rPr>
                <w:rFonts w:ascii="Arial" w:eastAsia="Arial" w:hAnsi="Arial" w:cs="Arial"/>
                <w:sz w:val="22"/>
                <w:szCs w:val="22"/>
              </w:rPr>
            </w:pPr>
            <w:r>
              <w:rPr>
                <w:rFonts w:ascii="Arial" w:eastAsia="Arial" w:hAnsi="Arial" w:cs="Arial"/>
                <w:sz w:val="22"/>
                <w:szCs w:val="22"/>
              </w:rPr>
              <w:lastRenderedPageBreak/>
              <w:t>El ritmo del cambio es tan acelerado que nos resulta muy difícil predecir qué nos deparará el futuro, incluso nos cuestionamos si no podría poner en peligro a toda la humanidad</w:t>
            </w:r>
            <w:proofErr w:type="gramStart"/>
            <w:r>
              <w:rPr>
                <w:rFonts w:ascii="Arial" w:eastAsia="Arial" w:hAnsi="Arial" w:cs="Arial"/>
                <w:sz w:val="22"/>
                <w:szCs w:val="22"/>
              </w:rPr>
              <w:t>!.</w:t>
            </w:r>
            <w:proofErr w:type="gramEnd"/>
            <w:r>
              <w:rPr>
                <w:rFonts w:ascii="Arial" w:eastAsia="Arial" w:hAnsi="Arial" w:cs="Arial"/>
                <w:sz w:val="22"/>
                <w:szCs w:val="22"/>
              </w:rPr>
              <w:t xml:space="preserve"> Los rápidos adelantos</w:t>
            </w:r>
            <w:r>
              <w:rPr>
                <w:rFonts w:ascii="Arial" w:eastAsia="Arial" w:hAnsi="Arial" w:cs="Arial"/>
                <w:b/>
                <w:sz w:val="22"/>
                <w:szCs w:val="22"/>
              </w:rPr>
              <w:t xml:space="preserve"> </w:t>
            </w:r>
            <w:r>
              <w:rPr>
                <w:rFonts w:ascii="Arial" w:eastAsia="Arial" w:hAnsi="Arial" w:cs="Arial"/>
                <w:sz w:val="22"/>
                <w:szCs w:val="22"/>
              </w:rPr>
              <w:t xml:space="preserve">científicos en genética nos </w:t>
            </w:r>
            <w:proofErr w:type="gramStart"/>
            <w:r>
              <w:rPr>
                <w:rFonts w:ascii="Arial" w:eastAsia="Arial" w:hAnsi="Arial" w:cs="Arial"/>
                <w:sz w:val="22"/>
                <w:szCs w:val="22"/>
              </w:rPr>
              <w:t>lleva</w:t>
            </w:r>
            <w:proofErr w:type="gramEnd"/>
            <w:r>
              <w:rPr>
                <w:rFonts w:ascii="Arial" w:eastAsia="Arial" w:hAnsi="Arial" w:cs="Arial"/>
                <w:sz w:val="22"/>
                <w:szCs w:val="22"/>
              </w:rPr>
              <w:t xml:space="preserve"> a reflexionar sobre nuestra condición de seres humanos, pero también nos ubica ante nuevas responsabilidades ya que la utilización de estos conocimientos para diagnosticar y tratar enfermedades de origen genético, o la modificación de seres vivos mediante la manipulación de los genes tropieza con serias dificultades de orden ético y jurídico.</w:t>
            </w:r>
          </w:p>
          <w:p w:rsidR="000870FC" w:rsidRDefault="000870FC" w:rsidP="00F71604">
            <w:pPr>
              <w:widowControl w:val="0"/>
              <w:shd w:val="clear" w:color="auto" w:fill="FFFFFF"/>
              <w:spacing w:line="276" w:lineRule="auto"/>
              <w:jc w:val="both"/>
              <w:rPr>
                <w:rFonts w:ascii="Arial" w:eastAsia="Arial" w:hAnsi="Arial" w:cs="Arial"/>
                <w:sz w:val="22"/>
                <w:szCs w:val="22"/>
              </w:rPr>
            </w:pPr>
          </w:p>
          <w:p w:rsidR="000870FC" w:rsidRDefault="000870FC" w:rsidP="00F71604">
            <w:pPr>
              <w:widowControl w:val="0"/>
              <w:shd w:val="clear" w:color="auto" w:fill="FFFFFF"/>
              <w:spacing w:line="276" w:lineRule="auto"/>
              <w:jc w:val="both"/>
              <w:rPr>
                <w:rFonts w:ascii="Arial" w:eastAsia="Arial" w:hAnsi="Arial" w:cs="Arial"/>
                <w:sz w:val="22"/>
                <w:szCs w:val="22"/>
              </w:rPr>
            </w:pPr>
            <w:r>
              <w:rPr>
                <w:rFonts w:ascii="Arial" w:eastAsia="Arial" w:hAnsi="Arial" w:cs="Arial"/>
                <w:b/>
                <w:sz w:val="22"/>
                <w:szCs w:val="22"/>
              </w:rPr>
              <w:t>Actividad 1.</w:t>
            </w:r>
            <w:r>
              <w:rPr>
                <w:rFonts w:ascii="Arial" w:eastAsia="Arial" w:hAnsi="Arial" w:cs="Arial"/>
                <w:sz w:val="22"/>
                <w:szCs w:val="22"/>
              </w:rPr>
              <w:t xml:space="preserve"> Explica con tus palabras los conceptos de genética y herencia.</w:t>
            </w:r>
          </w:p>
          <w:p w:rsidR="000870FC" w:rsidRDefault="000870FC" w:rsidP="00F71604">
            <w:pPr>
              <w:widowControl w:val="0"/>
              <w:shd w:val="clear" w:color="auto" w:fill="FFFFFF"/>
              <w:spacing w:line="276" w:lineRule="auto"/>
              <w:jc w:val="both"/>
              <w:rPr>
                <w:rFonts w:ascii="Arial" w:eastAsia="Arial" w:hAnsi="Arial" w:cs="Arial"/>
                <w:sz w:val="22"/>
                <w:szCs w:val="22"/>
              </w:rPr>
            </w:pPr>
          </w:p>
          <w:tbl>
            <w:tblPr>
              <w:tblW w:w="10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35"/>
              <w:gridCol w:w="5135"/>
            </w:tblGrid>
            <w:tr w:rsidR="000870FC" w:rsidTr="00F71604">
              <w:tc>
                <w:tcPr>
                  <w:tcW w:w="5135" w:type="dxa"/>
                  <w:shd w:val="clear" w:color="auto" w:fill="auto"/>
                  <w:tcMar>
                    <w:top w:w="100" w:type="dxa"/>
                    <w:left w:w="100" w:type="dxa"/>
                    <w:bottom w:w="100" w:type="dxa"/>
                    <w:right w:w="100" w:type="dxa"/>
                  </w:tcMar>
                </w:tcPr>
                <w:p w:rsidR="000870FC" w:rsidRDefault="000870FC" w:rsidP="00F71604">
                  <w:pPr>
                    <w:widowControl w:val="0"/>
                    <w:pBdr>
                      <w:top w:val="nil"/>
                      <w:left w:val="nil"/>
                      <w:bottom w:val="nil"/>
                      <w:right w:val="nil"/>
                      <w:between w:val="nil"/>
                    </w:pBdr>
                    <w:rPr>
                      <w:rFonts w:ascii="Arial" w:eastAsia="Arial" w:hAnsi="Arial" w:cs="Arial"/>
                      <w:sz w:val="22"/>
                      <w:szCs w:val="22"/>
                    </w:rPr>
                  </w:pPr>
                </w:p>
              </w:tc>
              <w:tc>
                <w:tcPr>
                  <w:tcW w:w="5135" w:type="dxa"/>
                  <w:shd w:val="clear" w:color="auto" w:fill="auto"/>
                  <w:tcMar>
                    <w:top w:w="100" w:type="dxa"/>
                    <w:left w:w="100" w:type="dxa"/>
                    <w:bottom w:w="100" w:type="dxa"/>
                    <w:right w:w="100" w:type="dxa"/>
                  </w:tcMar>
                </w:tcPr>
                <w:p w:rsidR="000870FC" w:rsidRDefault="000870FC" w:rsidP="00F71604">
                  <w:pPr>
                    <w:widowControl w:val="0"/>
                    <w:pBdr>
                      <w:top w:val="nil"/>
                      <w:left w:val="nil"/>
                      <w:bottom w:val="nil"/>
                      <w:right w:val="nil"/>
                      <w:between w:val="nil"/>
                    </w:pBdr>
                    <w:rPr>
                      <w:rFonts w:ascii="Arial" w:eastAsia="Arial" w:hAnsi="Arial" w:cs="Arial"/>
                      <w:sz w:val="22"/>
                      <w:szCs w:val="22"/>
                    </w:rPr>
                  </w:pPr>
                </w:p>
              </w:tc>
            </w:tr>
          </w:tbl>
          <w:p w:rsidR="000870FC" w:rsidRDefault="000870FC" w:rsidP="00F71604">
            <w:pPr>
              <w:widowControl w:val="0"/>
              <w:shd w:val="clear" w:color="auto" w:fill="FFFFFF"/>
              <w:spacing w:line="276" w:lineRule="auto"/>
              <w:jc w:val="both"/>
              <w:rPr>
                <w:rFonts w:ascii="Arial" w:eastAsia="Arial" w:hAnsi="Arial" w:cs="Arial"/>
                <w:b/>
                <w:sz w:val="22"/>
                <w:szCs w:val="22"/>
              </w:rPr>
            </w:pPr>
          </w:p>
          <w:p w:rsidR="000870FC" w:rsidRDefault="000870FC" w:rsidP="00F71604">
            <w:pPr>
              <w:widowControl w:val="0"/>
              <w:shd w:val="clear" w:color="auto" w:fill="FFFFFF"/>
              <w:spacing w:line="276" w:lineRule="auto"/>
              <w:jc w:val="both"/>
              <w:rPr>
                <w:rFonts w:ascii="Arial" w:eastAsia="Arial" w:hAnsi="Arial" w:cs="Arial"/>
                <w:sz w:val="22"/>
                <w:szCs w:val="22"/>
              </w:rPr>
            </w:pPr>
            <w:r>
              <w:rPr>
                <w:rFonts w:ascii="Arial" w:eastAsia="Arial" w:hAnsi="Arial" w:cs="Arial"/>
                <w:b/>
                <w:sz w:val="22"/>
                <w:szCs w:val="22"/>
              </w:rPr>
              <w:t xml:space="preserve">Actividad 2. </w:t>
            </w:r>
            <w:r>
              <w:rPr>
                <w:rFonts w:ascii="Arial" w:eastAsia="Arial" w:hAnsi="Arial" w:cs="Arial"/>
                <w:sz w:val="22"/>
                <w:szCs w:val="22"/>
              </w:rPr>
              <w:t>Elabora un informe personal de las incidencias de la manipulación genética en el desarrollo de las especies.</w:t>
            </w:r>
          </w:p>
          <w:p w:rsidR="000870FC" w:rsidRDefault="000870FC" w:rsidP="00F71604">
            <w:pPr>
              <w:widowControl w:val="0"/>
              <w:shd w:val="clear" w:color="auto" w:fill="FFFFFF"/>
              <w:spacing w:line="276" w:lineRule="auto"/>
              <w:jc w:val="both"/>
              <w:rPr>
                <w:rFonts w:ascii="Arial" w:eastAsia="Arial" w:hAnsi="Arial" w:cs="Arial"/>
                <w:sz w:val="22"/>
                <w:szCs w:val="22"/>
              </w:rPr>
            </w:pPr>
          </w:p>
          <w:tbl>
            <w:tblPr>
              <w:tblW w:w="10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70"/>
            </w:tblGrid>
            <w:tr w:rsidR="000870FC" w:rsidTr="00F71604">
              <w:tc>
                <w:tcPr>
                  <w:tcW w:w="10270" w:type="dxa"/>
                  <w:shd w:val="clear" w:color="auto" w:fill="auto"/>
                  <w:tcMar>
                    <w:top w:w="100" w:type="dxa"/>
                    <w:left w:w="100" w:type="dxa"/>
                    <w:bottom w:w="100" w:type="dxa"/>
                    <w:right w:w="100" w:type="dxa"/>
                  </w:tcMar>
                </w:tcPr>
                <w:p w:rsidR="000870FC" w:rsidRDefault="000870FC" w:rsidP="00F71604">
                  <w:pPr>
                    <w:widowControl w:val="0"/>
                    <w:pBdr>
                      <w:top w:val="nil"/>
                      <w:left w:val="nil"/>
                      <w:bottom w:val="nil"/>
                      <w:right w:val="nil"/>
                      <w:between w:val="nil"/>
                    </w:pBdr>
                    <w:rPr>
                      <w:rFonts w:ascii="Arial" w:eastAsia="Arial" w:hAnsi="Arial" w:cs="Arial"/>
                      <w:sz w:val="22"/>
                      <w:szCs w:val="22"/>
                    </w:rPr>
                  </w:pPr>
                </w:p>
              </w:tc>
            </w:tr>
          </w:tbl>
          <w:p w:rsidR="000870FC" w:rsidRDefault="000870FC" w:rsidP="00F71604">
            <w:pPr>
              <w:widowControl w:val="0"/>
              <w:shd w:val="clear" w:color="auto" w:fill="FFFFFF"/>
              <w:spacing w:line="276" w:lineRule="auto"/>
              <w:jc w:val="both"/>
              <w:rPr>
                <w:rFonts w:ascii="Arial" w:eastAsia="Arial" w:hAnsi="Arial" w:cs="Arial"/>
                <w:b/>
                <w:sz w:val="22"/>
                <w:szCs w:val="22"/>
              </w:rPr>
            </w:pPr>
          </w:p>
          <w:p w:rsidR="000870FC" w:rsidRDefault="000870FC" w:rsidP="00F71604">
            <w:pPr>
              <w:widowControl w:val="0"/>
              <w:shd w:val="clear" w:color="auto" w:fill="FFFFFF"/>
              <w:spacing w:line="276" w:lineRule="auto"/>
              <w:jc w:val="both"/>
              <w:rPr>
                <w:rFonts w:ascii="Arial" w:eastAsia="Arial" w:hAnsi="Arial" w:cs="Arial"/>
                <w:b/>
                <w:sz w:val="22"/>
                <w:szCs w:val="22"/>
              </w:rPr>
            </w:pPr>
            <w:r>
              <w:rPr>
                <w:rFonts w:ascii="Arial" w:eastAsia="Arial" w:hAnsi="Arial" w:cs="Arial"/>
                <w:b/>
                <w:sz w:val="22"/>
                <w:szCs w:val="22"/>
              </w:rPr>
              <w:t>LA PEQUEÑA GRAN DIFERENCIA</w:t>
            </w:r>
          </w:p>
          <w:p w:rsidR="000870FC" w:rsidRDefault="000870FC" w:rsidP="00F71604">
            <w:pPr>
              <w:widowControl w:val="0"/>
              <w:shd w:val="clear" w:color="auto" w:fill="FFFFFF"/>
              <w:spacing w:line="276" w:lineRule="auto"/>
              <w:jc w:val="both"/>
              <w:rPr>
                <w:rFonts w:ascii="Arial" w:eastAsia="Arial" w:hAnsi="Arial" w:cs="Arial"/>
                <w:sz w:val="22"/>
                <w:szCs w:val="22"/>
              </w:rPr>
            </w:pPr>
            <w:r>
              <w:rPr>
                <w:rFonts w:ascii="Arial" w:eastAsia="Arial" w:hAnsi="Arial" w:cs="Arial"/>
                <w:sz w:val="22"/>
                <w:szCs w:val="22"/>
              </w:rPr>
              <w:t>Todos los animales del planeta, incluido el hombre, tienen en común al menos 7000 genes que son esenciales para el desarrollo de los procesos vitales básicos. Pero las distancias genéticas entre las especies se acortan si hablamos del chimpancé con el que compartimos ADN en un 98,4 %.De cada 1000 genes los chimpancés sólo se diferencian de los humanos en 16 genes. Los chimpancés dejaron nuestro camino evolutivo hace apenas 6 millones de años. Es decir, que antes de esta separación evolutiva los antepasados de los chimpancés eran los mismos que de los humanos... Tenemos un ancestro común con el chimpancé, simio del que apenas nos separan un centenar de genes diferentes.</w:t>
            </w:r>
          </w:p>
          <w:p w:rsidR="000870FC" w:rsidRDefault="000870FC" w:rsidP="00F71604">
            <w:pPr>
              <w:widowControl w:val="0"/>
              <w:shd w:val="clear" w:color="auto" w:fill="FFFFFF"/>
              <w:spacing w:line="276" w:lineRule="auto"/>
              <w:jc w:val="both"/>
              <w:rPr>
                <w:rFonts w:ascii="Arial" w:eastAsia="Arial" w:hAnsi="Arial" w:cs="Arial"/>
                <w:b/>
                <w:sz w:val="22"/>
                <w:szCs w:val="22"/>
              </w:rPr>
            </w:pPr>
          </w:p>
          <w:p w:rsidR="000870FC" w:rsidRDefault="000870FC" w:rsidP="00F71604">
            <w:pPr>
              <w:widowControl w:val="0"/>
              <w:shd w:val="clear" w:color="auto" w:fill="FFFFFF"/>
              <w:spacing w:line="276" w:lineRule="auto"/>
              <w:jc w:val="both"/>
              <w:rPr>
                <w:rFonts w:ascii="Arial" w:eastAsia="Arial" w:hAnsi="Arial" w:cs="Arial"/>
                <w:b/>
                <w:sz w:val="22"/>
                <w:szCs w:val="22"/>
              </w:rPr>
            </w:pPr>
            <w:r>
              <w:rPr>
                <w:rFonts w:ascii="Arial" w:eastAsia="Arial" w:hAnsi="Arial" w:cs="Arial"/>
                <w:b/>
                <w:sz w:val="22"/>
                <w:szCs w:val="22"/>
              </w:rPr>
              <w:t>Actividad 3</w:t>
            </w:r>
          </w:p>
          <w:p w:rsidR="000870FC" w:rsidRDefault="000870FC" w:rsidP="00F71604">
            <w:pPr>
              <w:widowControl w:val="0"/>
              <w:shd w:val="clear" w:color="auto" w:fill="FFFFFF"/>
              <w:spacing w:line="276" w:lineRule="auto"/>
              <w:jc w:val="both"/>
              <w:rPr>
                <w:rFonts w:ascii="Arial" w:eastAsia="Arial" w:hAnsi="Arial" w:cs="Arial"/>
                <w:sz w:val="22"/>
                <w:szCs w:val="22"/>
              </w:rPr>
            </w:pPr>
            <w:r>
              <w:rPr>
                <w:rFonts w:ascii="Arial" w:eastAsia="Arial" w:hAnsi="Arial" w:cs="Arial"/>
                <w:sz w:val="22"/>
                <w:szCs w:val="22"/>
              </w:rPr>
              <w:t>Compara los siguientes organismos de acuerdo a las características dadas:</w:t>
            </w:r>
          </w:p>
          <w:p w:rsidR="000870FC" w:rsidRDefault="000870FC" w:rsidP="00F71604">
            <w:pPr>
              <w:widowControl w:val="0"/>
              <w:shd w:val="clear" w:color="auto" w:fill="FFFFFF"/>
              <w:spacing w:line="276" w:lineRule="auto"/>
              <w:jc w:val="both"/>
              <w:rPr>
                <w:rFonts w:ascii="Arial" w:eastAsia="Arial" w:hAnsi="Arial" w:cs="Arial"/>
                <w:b/>
                <w:sz w:val="22"/>
                <w:szCs w:val="22"/>
              </w:rPr>
            </w:pPr>
          </w:p>
          <w:tbl>
            <w:tblPr>
              <w:tblW w:w="10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24"/>
              <w:gridCol w:w="3423"/>
              <w:gridCol w:w="3423"/>
            </w:tblGrid>
            <w:tr w:rsidR="000870FC" w:rsidTr="00F71604">
              <w:tc>
                <w:tcPr>
                  <w:tcW w:w="3423" w:type="dxa"/>
                  <w:shd w:val="clear" w:color="auto" w:fill="auto"/>
                  <w:tcMar>
                    <w:top w:w="100" w:type="dxa"/>
                    <w:left w:w="100" w:type="dxa"/>
                    <w:bottom w:w="100" w:type="dxa"/>
                    <w:right w:w="100" w:type="dxa"/>
                  </w:tcMar>
                </w:tcPr>
                <w:p w:rsidR="000870FC" w:rsidRDefault="000870FC" w:rsidP="00F71604">
                  <w:pPr>
                    <w:widowControl w:val="0"/>
                    <w:pBdr>
                      <w:top w:val="nil"/>
                      <w:left w:val="nil"/>
                      <w:bottom w:val="nil"/>
                      <w:right w:val="nil"/>
                      <w:between w:val="nil"/>
                    </w:pBdr>
                    <w:rPr>
                      <w:rFonts w:ascii="Arial" w:eastAsia="Arial" w:hAnsi="Arial" w:cs="Arial"/>
                      <w:b/>
                      <w:sz w:val="22"/>
                      <w:szCs w:val="22"/>
                    </w:rPr>
                  </w:pPr>
                </w:p>
              </w:tc>
              <w:tc>
                <w:tcPr>
                  <w:tcW w:w="3423" w:type="dxa"/>
                  <w:shd w:val="clear" w:color="auto" w:fill="auto"/>
                  <w:tcMar>
                    <w:top w:w="100" w:type="dxa"/>
                    <w:left w:w="100" w:type="dxa"/>
                    <w:bottom w:w="100" w:type="dxa"/>
                    <w:right w:w="100" w:type="dxa"/>
                  </w:tcMar>
                </w:tcPr>
                <w:p w:rsidR="000870FC" w:rsidRDefault="000870FC" w:rsidP="00F71604">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Chimpancé</w:t>
                  </w:r>
                </w:p>
              </w:tc>
              <w:tc>
                <w:tcPr>
                  <w:tcW w:w="3423" w:type="dxa"/>
                  <w:shd w:val="clear" w:color="auto" w:fill="auto"/>
                  <w:tcMar>
                    <w:top w:w="100" w:type="dxa"/>
                    <w:left w:w="100" w:type="dxa"/>
                    <w:bottom w:w="100" w:type="dxa"/>
                    <w:right w:w="100" w:type="dxa"/>
                  </w:tcMar>
                </w:tcPr>
                <w:p w:rsidR="000870FC" w:rsidRDefault="000870FC" w:rsidP="00F71604">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Ser humano</w:t>
                  </w:r>
                </w:p>
              </w:tc>
            </w:tr>
            <w:tr w:rsidR="000870FC" w:rsidTr="00F71604">
              <w:tc>
                <w:tcPr>
                  <w:tcW w:w="3423" w:type="dxa"/>
                  <w:shd w:val="clear" w:color="auto" w:fill="auto"/>
                  <w:tcMar>
                    <w:top w:w="100" w:type="dxa"/>
                    <w:left w:w="100" w:type="dxa"/>
                    <w:bottom w:w="100" w:type="dxa"/>
                    <w:right w:w="100" w:type="dxa"/>
                  </w:tcMar>
                </w:tcPr>
                <w:p w:rsidR="000870FC" w:rsidRDefault="000870FC" w:rsidP="00F71604">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Periodo de gestación</w:t>
                  </w:r>
                </w:p>
              </w:tc>
              <w:tc>
                <w:tcPr>
                  <w:tcW w:w="3423" w:type="dxa"/>
                  <w:shd w:val="clear" w:color="auto" w:fill="auto"/>
                  <w:tcMar>
                    <w:top w:w="100" w:type="dxa"/>
                    <w:left w:w="100" w:type="dxa"/>
                    <w:bottom w:w="100" w:type="dxa"/>
                    <w:right w:w="100" w:type="dxa"/>
                  </w:tcMar>
                </w:tcPr>
                <w:p w:rsidR="000870FC" w:rsidRDefault="000870FC" w:rsidP="00F71604">
                  <w:pPr>
                    <w:widowControl w:val="0"/>
                    <w:pBdr>
                      <w:top w:val="nil"/>
                      <w:left w:val="nil"/>
                      <w:bottom w:val="nil"/>
                      <w:right w:val="nil"/>
                      <w:between w:val="nil"/>
                    </w:pBdr>
                    <w:rPr>
                      <w:rFonts w:ascii="Arial" w:eastAsia="Arial" w:hAnsi="Arial" w:cs="Arial"/>
                      <w:b/>
                      <w:sz w:val="22"/>
                      <w:szCs w:val="22"/>
                    </w:rPr>
                  </w:pPr>
                </w:p>
              </w:tc>
              <w:tc>
                <w:tcPr>
                  <w:tcW w:w="3423" w:type="dxa"/>
                  <w:shd w:val="clear" w:color="auto" w:fill="auto"/>
                  <w:tcMar>
                    <w:top w:w="100" w:type="dxa"/>
                    <w:left w:w="100" w:type="dxa"/>
                    <w:bottom w:w="100" w:type="dxa"/>
                    <w:right w:w="100" w:type="dxa"/>
                  </w:tcMar>
                </w:tcPr>
                <w:p w:rsidR="000870FC" w:rsidRDefault="000870FC" w:rsidP="00F71604">
                  <w:pPr>
                    <w:widowControl w:val="0"/>
                    <w:pBdr>
                      <w:top w:val="nil"/>
                      <w:left w:val="nil"/>
                      <w:bottom w:val="nil"/>
                      <w:right w:val="nil"/>
                      <w:between w:val="nil"/>
                    </w:pBdr>
                    <w:rPr>
                      <w:rFonts w:ascii="Arial" w:eastAsia="Arial" w:hAnsi="Arial" w:cs="Arial"/>
                      <w:b/>
                      <w:sz w:val="22"/>
                      <w:szCs w:val="22"/>
                    </w:rPr>
                  </w:pPr>
                </w:p>
              </w:tc>
            </w:tr>
            <w:tr w:rsidR="000870FC" w:rsidTr="00F71604">
              <w:tc>
                <w:tcPr>
                  <w:tcW w:w="3423" w:type="dxa"/>
                  <w:shd w:val="clear" w:color="auto" w:fill="auto"/>
                  <w:tcMar>
                    <w:top w:w="100" w:type="dxa"/>
                    <w:left w:w="100" w:type="dxa"/>
                    <w:bottom w:w="100" w:type="dxa"/>
                    <w:right w:w="100" w:type="dxa"/>
                  </w:tcMar>
                </w:tcPr>
                <w:p w:rsidR="000870FC" w:rsidRDefault="000870FC" w:rsidP="00F71604">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Comportamiento social</w:t>
                  </w:r>
                </w:p>
              </w:tc>
              <w:tc>
                <w:tcPr>
                  <w:tcW w:w="3423" w:type="dxa"/>
                  <w:shd w:val="clear" w:color="auto" w:fill="auto"/>
                  <w:tcMar>
                    <w:top w:w="100" w:type="dxa"/>
                    <w:left w:w="100" w:type="dxa"/>
                    <w:bottom w:w="100" w:type="dxa"/>
                    <w:right w:w="100" w:type="dxa"/>
                  </w:tcMar>
                </w:tcPr>
                <w:p w:rsidR="000870FC" w:rsidRDefault="000870FC" w:rsidP="00F71604">
                  <w:pPr>
                    <w:widowControl w:val="0"/>
                    <w:pBdr>
                      <w:top w:val="nil"/>
                      <w:left w:val="nil"/>
                      <w:bottom w:val="nil"/>
                      <w:right w:val="nil"/>
                      <w:between w:val="nil"/>
                    </w:pBdr>
                    <w:rPr>
                      <w:rFonts w:ascii="Arial" w:eastAsia="Arial" w:hAnsi="Arial" w:cs="Arial"/>
                      <w:b/>
                      <w:sz w:val="22"/>
                      <w:szCs w:val="22"/>
                    </w:rPr>
                  </w:pPr>
                </w:p>
              </w:tc>
              <w:tc>
                <w:tcPr>
                  <w:tcW w:w="3423" w:type="dxa"/>
                  <w:shd w:val="clear" w:color="auto" w:fill="auto"/>
                  <w:tcMar>
                    <w:top w:w="100" w:type="dxa"/>
                    <w:left w:w="100" w:type="dxa"/>
                    <w:bottom w:w="100" w:type="dxa"/>
                    <w:right w:w="100" w:type="dxa"/>
                  </w:tcMar>
                </w:tcPr>
                <w:p w:rsidR="000870FC" w:rsidRDefault="000870FC" w:rsidP="00F71604">
                  <w:pPr>
                    <w:widowControl w:val="0"/>
                    <w:pBdr>
                      <w:top w:val="nil"/>
                      <w:left w:val="nil"/>
                      <w:bottom w:val="nil"/>
                      <w:right w:val="nil"/>
                      <w:between w:val="nil"/>
                    </w:pBdr>
                    <w:rPr>
                      <w:rFonts w:ascii="Arial" w:eastAsia="Arial" w:hAnsi="Arial" w:cs="Arial"/>
                      <w:b/>
                      <w:sz w:val="22"/>
                      <w:szCs w:val="22"/>
                    </w:rPr>
                  </w:pPr>
                </w:p>
              </w:tc>
            </w:tr>
            <w:tr w:rsidR="000870FC" w:rsidTr="00F71604">
              <w:tc>
                <w:tcPr>
                  <w:tcW w:w="3423" w:type="dxa"/>
                  <w:shd w:val="clear" w:color="auto" w:fill="auto"/>
                  <w:tcMar>
                    <w:top w:w="100" w:type="dxa"/>
                    <w:left w:w="100" w:type="dxa"/>
                    <w:bottom w:w="100" w:type="dxa"/>
                    <w:right w:w="100" w:type="dxa"/>
                  </w:tcMar>
                </w:tcPr>
                <w:p w:rsidR="000870FC" w:rsidRDefault="000870FC" w:rsidP="00F71604">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Nutrición.</w:t>
                  </w:r>
                </w:p>
              </w:tc>
              <w:tc>
                <w:tcPr>
                  <w:tcW w:w="3423" w:type="dxa"/>
                  <w:shd w:val="clear" w:color="auto" w:fill="auto"/>
                  <w:tcMar>
                    <w:top w:w="100" w:type="dxa"/>
                    <w:left w:w="100" w:type="dxa"/>
                    <w:bottom w:w="100" w:type="dxa"/>
                    <w:right w:w="100" w:type="dxa"/>
                  </w:tcMar>
                </w:tcPr>
                <w:p w:rsidR="000870FC" w:rsidRDefault="000870FC" w:rsidP="00F71604">
                  <w:pPr>
                    <w:widowControl w:val="0"/>
                    <w:pBdr>
                      <w:top w:val="nil"/>
                      <w:left w:val="nil"/>
                      <w:bottom w:val="nil"/>
                      <w:right w:val="nil"/>
                      <w:between w:val="nil"/>
                    </w:pBdr>
                    <w:rPr>
                      <w:rFonts w:ascii="Arial" w:eastAsia="Arial" w:hAnsi="Arial" w:cs="Arial"/>
                      <w:b/>
                      <w:sz w:val="22"/>
                      <w:szCs w:val="22"/>
                    </w:rPr>
                  </w:pPr>
                </w:p>
              </w:tc>
              <w:tc>
                <w:tcPr>
                  <w:tcW w:w="3423" w:type="dxa"/>
                  <w:shd w:val="clear" w:color="auto" w:fill="auto"/>
                  <w:tcMar>
                    <w:top w:w="100" w:type="dxa"/>
                    <w:left w:w="100" w:type="dxa"/>
                    <w:bottom w:w="100" w:type="dxa"/>
                    <w:right w:w="100" w:type="dxa"/>
                  </w:tcMar>
                </w:tcPr>
                <w:p w:rsidR="000870FC" w:rsidRDefault="000870FC" w:rsidP="00F71604">
                  <w:pPr>
                    <w:widowControl w:val="0"/>
                    <w:pBdr>
                      <w:top w:val="nil"/>
                      <w:left w:val="nil"/>
                      <w:bottom w:val="nil"/>
                      <w:right w:val="nil"/>
                      <w:between w:val="nil"/>
                    </w:pBdr>
                    <w:rPr>
                      <w:rFonts w:ascii="Arial" w:eastAsia="Arial" w:hAnsi="Arial" w:cs="Arial"/>
                      <w:b/>
                      <w:sz w:val="22"/>
                      <w:szCs w:val="22"/>
                    </w:rPr>
                  </w:pPr>
                </w:p>
              </w:tc>
            </w:tr>
            <w:tr w:rsidR="000870FC" w:rsidTr="00F71604">
              <w:tc>
                <w:tcPr>
                  <w:tcW w:w="3423" w:type="dxa"/>
                  <w:shd w:val="clear" w:color="auto" w:fill="auto"/>
                  <w:tcMar>
                    <w:top w:w="100" w:type="dxa"/>
                    <w:left w:w="100" w:type="dxa"/>
                    <w:bottom w:w="100" w:type="dxa"/>
                    <w:right w:w="100" w:type="dxa"/>
                  </w:tcMar>
                </w:tcPr>
                <w:p w:rsidR="000870FC" w:rsidRDefault="000870FC" w:rsidP="00F71604">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Hábitat.</w:t>
                  </w:r>
                </w:p>
              </w:tc>
              <w:tc>
                <w:tcPr>
                  <w:tcW w:w="3423" w:type="dxa"/>
                  <w:shd w:val="clear" w:color="auto" w:fill="auto"/>
                  <w:tcMar>
                    <w:top w:w="100" w:type="dxa"/>
                    <w:left w:w="100" w:type="dxa"/>
                    <w:bottom w:w="100" w:type="dxa"/>
                    <w:right w:w="100" w:type="dxa"/>
                  </w:tcMar>
                </w:tcPr>
                <w:p w:rsidR="000870FC" w:rsidRDefault="000870FC" w:rsidP="00F71604">
                  <w:pPr>
                    <w:widowControl w:val="0"/>
                    <w:pBdr>
                      <w:top w:val="nil"/>
                      <w:left w:val="nil"/>
                      <w:bottom w:val="nil"/>
                      <w:right w:val="nil"/>
                      <w:between w:val="nil"/>
                    </w:pBdr>
                    <w:rPr>
                      <w:rFonts w:ascii="Arial" w:eastAsia="Arial" w:hAnsi="Arial" w:cs="Arial"/>
                      <w:b/>
                      <w:sz w:val="22"/>
                      <w:szCs w:val="22"/>
                    </w:rPr>
                  </w:pPr>
                </w:p>
              </w:tc>
              <w:tc>
                <w:tcPr>
                  <w:tcW w:w="3423" w:type="dxa"/>
                  <w:shd w:val="clear" w:color="auto" w:fill="auto"/>
                  <w:tcMar>
                    <w:top w:w="100" w:type="dxa"/>
                    <w:left w:w="100" w:type="dxa"/>
                    <w:bottom w:w="100" w:type="dxa"/>
                    <w:right w:w="100" w:type="dxa"/>
                  </w:tcMar>
                </w:tcPr>
                <w:p w:rsidR="000870FC" w:rsidRDefault="000870FC" w:rsidP="00F71604">
                  <w:pPr>
                    <w:widowControl w:val="0"/>
                    <w:pBdr>
                      <w:top w:val="nil"/>
                      <w:left w:val="nil"/>
                      <w:bottom w:val="nil"/>
                      <w:right w:val="nil"/>
                      <w:between w:val="nil"/>
                    </w:pBdr>
                    <w:rPr>
                      <w:rFonts w:ascii="Arial" w:eastAsia="Arial" w:hAnsi="Arial" w:cs="Arial"/>
                      <w:b/>
                      <w:sz w:val="22"/>
                      <w:szCs w:val="22"/>
                    </w:rPr>
                  </w:pPr>
                </w:p>
              </w:tc>
            </w:tr>
          </w:tbl>
          <w:p w:rsidR="000870FC" w:rsidRDefault="000870FC" w:rsidP="00F71604">
            <w:pPr>
              <w:widowControl w:val="0"/>
              <w:shd w:val="clear" w:color="auto" w:fill="FFFFFF"/>
              <w:spacing w:line="276" w:lineRule="auto"/>
              <w:jc w:val="both"/>
              <w:rPr>
                <w:rFonts w:ascii="Arial" w:eastAsia="Arial" w:hAnsi="Arial" w:cs="Arial"/>
                <w:b/>
                <w:sz w:val="22"/>
                <w:szCs w:val="22"/>
              </w:rPr>
            </w:pPr>
            <w:r>
              <w:rPr>
                <w:rFonts w:ascii="Arial" w:eastAsia="Arial" w:hAnsi="Arial" w:cs="Arial"/>
                <w:b/>
                <w:sz w:val="22"/>
                <w:szCs w:val="22"/>
              </w:rPr>
              <w:t xml:space="preserve"> </w:t>
            </w:r>
          </w:p>
          <w:p w:rsidR="000870FC" w:rsidRDefault="000870FC" w:rsidP="00F71604">
            <w:pPr>
              <w:widowControl w:val="0"/>
              <w:shd w:val="clear" w:color="auto" w:fill="FFFFFF"/>
              <w:spacing w:line="276" w:lineRule="auto"/>
              <w:jc w:val="both"/>
              <w:rPr>
                <w:rFonts w:ascii="Arial" w:eastAsia="Arial" w:hAnsi="Arial" w:cs="Arial"/>
                <w:b/>
                <w:sz w:val="22"/>
                <w:szCs w:val="22"/>
              </w:rPr>
            </w:pPr>
            <w:r>
              <w:rPr>
                <w:rFonts w:ascii="Arial" w:eastAsia="Arial" w:hAnsi="Arial" w:cs="Arial"/>
                <w:b/>
                <w:sz w:val="22"/>
                <w:szCs w:val="22"/>
              </w:rPr>
              <w:t xml:space="preserve">CUESTIONES ÉTICAS DE LA INGENIERÍA GENÉTICA </w:t>
            </w:r>
          </w:p>
          <w:p w:rsidR="000870FC" w:rsidRDefault="000870FC" w:rsidP="00F71604">
            <w:pPr>
              <w:widowControl w:val="0"/>
              <w:shd w:val="clear" w:color="auto" w:fill="FFFFFF"/>
              <w:spacing w:line="276" w:lineRule="auto"/>
              <w:jc w:val="both"/>
              <w:rPr>
                <w:rFonts w:ascii="Arial" w:eastAsia="Arial" w:hAnsi="Arial" w:cs="Arial"/>
                <w:sz w:val="22"/>
                <w:szCs w:val="22"/>
              </w:rPr>
            </w:pPr>
            <w:r>
              <w:rPr>
                <w:rFonts w:ascii="Arial" w:eastAsia="Arial" w:hAnsi="Arial" w:cs="Arial"/>
                <w:sz w:val="22"/>
                <w:szCs w:val="22"/>
              </w:rPr>
              <w:t xml:space="preserve">"Lo que puede empezar como un control biológico de las enfermedades, podría convertirse en un intento de crear superhombres..." </w:t>
            </w:r>
            <w:proofErr w:type="spellStart"/>
            <w:r>
              <w:rPr>
                <w:rFonts w:ascii="Arial" w:eastAsia="Arial" w:hAnsi="Arial" w:cs="Arial"/>
                <w:sz w:val="22"/>
                <w:szCs w:val="22"/>
              </w:rPr>
              <w:t>Amitai</w:t>
            </w:r>
            <w:proofErr w:type="spellEnd"/>
            <w:r>
              <w:rPr>
                <w:rFonts w:ascii="Arial" w:eastAsia="Arial" w:hAnsi="Arial" w:cs="Arial"/>
                <w:sz w:val="22"/>
                <w:szCs w:val="22"/>
              </w:rPr>
              <w:t xml:space="preserve"> </w:t>
            </w:r>
            <w:proofErr w:type="spellStart"/>
            <w:r>
              <w:rPr>
                <w:rFonts w:ascii="Arial" w:eastAsia="Arial" w:hAnsi="Arial" w:cs="Arial"/>
                <w:sz w:val="22"/>
                <w:szCs w:val="22"/>
              </w:rPr>
              <w:t>Etzioni</w:t>
            </w:r>
            <w:proofErr w:type="spellEnd"/>
            <w:r>
              <w:rPr>
                <w:rFonts w:ascii="Arial" w:eastAsia="Arial" w:hAnsi="Arial" w:cs="Arial"/>
                <w:sz w:val="22"/>
                <w:szCs w:val="22"/>
              </w:rPr>
              <w:t xml:space="preserve">, Sociólogo. "Un Mundo Feliz" es el título de una novela escrita en el año 1932 por </w:t>
            </w:r>
            <w:proofErr w:type="spellStart"/>
            <w:r>
              <w:rPr>
                <w:rFonts w:ascii="Arial" w:eastAsia="Arial" w:hAnsi="Arial" w:cs="Arial"/>
                <w:sz w:val="22"/>
                <w:szCs w:val="22"/>
              </w:rPr>
              <w:t>Aldous</w:t>
            </w:r>
            <w:proofErr w:type="spellEnd"/>
            <w:r>
              <w:rPr>
                <w:rFonts w:ascii="Arial" w:eastAsia="Arial" w:hAnsi="Arial" w:cs="Arial"/>
                <w:sz w:val="22"/>
                <w:szCs w:val="22"/>
              </w:rPr>
              <w:t xml:space="preserve"> </w:t>
            </w:r>
            <w:proofErr w:type="spellStart"/>
            <w:r>
              <w:rPr>
                <w:rFonts w:ascii="Arial" w:eastAsia="Arial" w:hAnsi="Arial" w:cs="Arial"/>
                <w:sz w:val="22"/>
                <w:szCs w:val="22"/>
              </w:rPr>
              <w:t>Huxley</w:t>
            </w:r>
            <w:proofErr w:type="spellEnd"/>
            <w:r>
              <w:rPr>
                <w:rFonts w:ascii="Arial" w:eastAsia="Arial" w:hAnsi="Arial" w:cs="Arial"/>
                <w:sz w:val="22"/>
                <w:szCs w:val="22"/>
              </w:rPr>
              <w:t>. Según la novela, para crear este mundo se manipulaban masivamente a los embriones humanos por técnicas genéticas con el fin de convertirlos en seres humanos de ciertas clases sociales. El nivel de inteligencia se controlaba en parte mediante la proporción de oxígeno que se permitía administrar a los fetos. De esta manera, se clasificaba a los seres humanos en distintas categorías para que desempeñen diferentes tareas en este "mundo feliz", con el objetivo final de preservar una paz controlada por un despótico dominador mundial. Lo interesante de esta obra de 1932 es que el autor se adelantó a su tiempo, planteando la aplicación de refinadas técnicas de manipulación genética para moldear a los seres humanos a su voluntad. Actualmente, los adelantos de la medicina en el campo de trasplantes de órganos, de la fecundación in vitro, y de la terapias genéticas han provocado acalorados debates en el seno de la sociedad. Se ha llegado al extremo en que no sólo podríamos clonar seres humanos, sino que es posible modificar genes en embriones para producir seres superdotados.</w:t>
            </w:r>
          </w:p>
          <w:p w:rsidR="000870FC" w:rsidRDefault="000870FC" w:rsidP="00F71604">
            <w:pPr>
              <w:widowControl w:val="0"/>
              <w:shd w:val="clear" w:color="auto" w:fill="FFFFFF"/>
              <w:spacing w:line="276" w:lineRule="auto"/>
              <w:jc w:val="both"/>
              <w:rPr>
                <w:rFonts w:ascii="Arial" w:eastAsia="Arial" w:hAnsi="Arial" w:cs="Arial"/>
                <w:b/>
                <w:sz w:val="22"/>
                <w:szCs w:val="22"/>
              </w:rPr>
            </w:pPr>
          </w:p>
          <w:p w:rsidR="000870FC" w:rsidRDefault="000870FC" w:rsidP="00F71604">
            <w:pPr>
              <w:widowControl w:val="0"/>
              <w:shd w:val="clear" w:color="auto" w:fill="FFFFFF"/>
              <w:spacing w:line="276" w:lineRule="auto"/>
              <w:jc w:val="both"/>
              <w:rPr>
                <w:rFonts w:ascii="Arial" w:eastAsia="Arial" w:hAnsi="Arial" w:cs="Arial"/>
                <w:b/>
                <w:sz w:val="22"/>
                <w:szCs w:val="22"/>
              </w:rPr>
            </w:pPr>
            <w:r>
              <w:rPr>
                <w:rFonts w:ascii="Arial" w:eastAsia="Arial" w:hAnsi="Arial" w:cs="Arial"/>
                <w:b/>
                <w:sz w:val="22"/>
                <w:szCs w:val="22"/>
              </w:rPr>
              <w:t>Actividad  4.</w:t>
            </w:r>
          </w:p>
          <w:p w:rsidR="000870FC" w:rsidRDefault="000870FC" w:rsidP="00F71604">
            <w:pPr>
              <w:widowControl w:val="0"/>
              <w:shd w:val="clear" w:color="auto" w:fill="FFFFFF"/>
              <w:spacing w:line="276" w:lineRule="auto"/>
              <w:jc w:val="both"/>
              <w:rPr>
                <w:rFonts w:ascii="Arial" w:eastAsia="Arial" w:hAnsi="Arial" w:cs="Arial"/>
                <w:sz w:val="22"/>
                <w:szCs w:val="22"/>
              </w:rPr>
            </w:pPr>
            <w:r>
              <w:rPr>
                <w:rFonts w:ascii="Arial" w:eastAsia="Arial" w:hAnsi="Arial" w:cs="Arial"/>
                <w:sz w:val="22"/>
                <w:szCs w:val="22"/>
              </w:rPr>
              <w:t xml:space="preserve">Los serios problemas éticos y morales que plantean la aplicación de técnicas de manipulación genética afectan principalmente a la dignidad humana y a la biodiversidad, generando una serie de preguntas inquietantes. Responde </w:t>
            </w:r>
            <w:proofErr w:type="gramStart"/>
            <w:r>
              <w:rPr>
                <w:rFonts w:ascii="Arial" w:eastAsia="Arial" w:hAnsi="Arial" w:cs="Arial"/>
                <w:sz w:val="22"/>
                <w:szCs w:val="22"/>
              </w:rPr>
              <w:t>las</w:t>
            </w:r>
            <w:proofErr w:type="gramEnd"/>
            <w:r>
              <w:rPr>
                <w:rFonts w:ascii="Arial" w:eastAsia="Arial" w:hAnsi="Arial" w:cs="Arial"/>
                <w:sz w:val="22"/>
                <w:szCs w:val="22"/>
              </w:rPr>
              <w:t xml:space="preserve"> siguientes cuestionamientos, argumentando lo mejor posible.</w:t>
            </w:r>
          </w:p>
          <w:p w:rsidR="000870FC" w:rsidRDefault="000870FC" w:rsidP="00F71604">
            <w:pPr>
              <w:widowControl w:val="0"/>
              <w:shd w:val="clear" w:color="auto" w:fill="FFFFFF"/>
              <w:spacing w:line="276" w:lineRule="auto"/>
              <w:jc w:val="both"/>
              <w:rPr>
                <w:rFonts w:ascii="Arial" w:eastAsia="Arial" w:hAnsi="Arial" w:cs="Arial"/>
                <w:sz w:val="22"/>
                <w:szCs w:val="22"/>
              </w:rPr>
            </w:pPr>
          </w:p>
          <w:tbl>
            <w:tblPr>
              <w:tblW w:w="10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70"/>
            </w:tblGrid>
            <w:tr w:rsidR="000870FC" w:rsidTr="00F71604">
              <w:tc>
                <w:tcPr>
                  <w:tcW w:w="10270" w:type="dxa"/>
                  <w:shd w:val="clear" w:color="auto" w:fill="auto"/>
                  <w:tcMar>
                    <w:top w:w="100" w:type="dxa"/>
                    <w:left w:w="100" w:type="dxa"/>
                    <w:bottom w:w="100" w:type="dxa"/>
                    <w:right w:w="100" w:type="dxa"/>
                  </w:tcMar>
                </w:tcPr>
                <w:p w:rsidR="000870FC" w:rsidRDefault="000870FC" w:rsidP="00F71604">
                  <w:pPr>
                    <w:widowControl w:val="0"/>
                    <w:shd w:val="clear" w:color="auto" w:fill="FFFFFF"/>
                    <w:spacing w:line="276" w:lineRule="auto"/>
                    <w:jc w:val="both"/>
                    <w:rPr>
                      <w:rFonts w:ascii="Arial" w:eastAsia="Arial" w:hAnsi="Arial" w:cs="Arial"/>
                      <w:sz w:val="22"/>
                      <w:szCs w:val="22"/>
                    </w:rPr>
                  </w:pPr>
                  <w:r>
                    <w:rPr>
                      <w:rFonts w:ascii="Arial" w:eastAsia="Arial" w:hAnsi="Arial" w:cs="Arial"/>
                      <w:sz w:val="22"/>
                      <w:szCs w:val="22"/>
                    </w:rPr>
                    <w:lastRenderedPageBreak/>
                    <w:t>¿Es ético experimentar con la vida humana?</w:t>
                  </w:r>
                </w:p>
              </w:tc>
            </w:tr>
            <w:tr w:rsidR="000870FC" w:rsidTr="00F71604">
              <w:tc>
                <w:tcPr>
                  <w:tcW w:w="10270" w:type="dxa"/>
                  <w:shd w:val="clear" w:color="auto" w:fill="auto"/>
                  <w:tcMar>
                    <w:top w:w="100" w:type="dxa"/>
                    <w:left w:w="100" w:type="dxa"/>
                    <w:bottom w:w="100" w:type="dxa"/>
                    <w:right w:w="100" w:type="dxa"/>
                  </w:tcMar>
                </w:tcPr>
                <w:p w:rsidR="000870FC" w:rsidRDefault="000870FC" w:rsidP="00F71604">
                  <w:pPr>
                    <w:widowControl w:val="0"/>
                    <w:shd w:val="clear" w:color="auto" w:fill="FFFFFF"/>
                    <w:spacing w:line="276" w:lineRule="auto"/>
                    <w:jc w:val="both"/>
                    <w:rPr>
                      <w:rFonts w:ascii="Arial" w:eastAsia="Arial" w:hAnsi="Arial" w:cs="Arial"/>
                      <w:sz w:val="22"/>
                      <w:szCs w:val="22"/>
                    </w:rPr>
                  </w:pPr>
                  <w:r>
                    <w:rPr>
                      <w:rFonts w:ascii="Arial" w:eastAsia="Arial" w:hAnsi="Arial" w:cs="Arial"/>
                      <w:sz w:val="22"/>
                      <w:szCs w:val="22"/>
                    </w:rPr>
                    <w:t>¿Estamos yendo en contra de las leyes naturales?</w:t>
                  </w:r>
                </w:p>
              </w:tc>
            </w:tr>
            <w:tr w:rsidR="000870FC" w:rsidTr="00F71604">
              <w:tc>
                <w:tcPr>
                  <w:tcW w:w="10270" w:type="dxa"/>
                  <w:shd w:val="clear" w:color="auto" w:fill="auto"/>
                  <w:tcMar>
                    <w:top w:w="100" w:type="dxa"/>
                    <w:left w:w="100" w:type="dxa"/>
                    <w:bottom w:w="100" w:type="dxa"/>
                    <w:right w:w="100" w:type="dxa"/>
                  </w:tcMar>
                </w:tcPr>
                <w:p w:rsidR="000870FC" w:rsidRDefault="000870FC" w:rsidP="00F71604">
                  <w:pPr>
                    <w:widowControl w:val="0"/>
                    <w:shd w:val="clear" w:color="auto" w:fill="FFFFFF"/>
                    <w:spacing w:line="276" w:lineRule="auto"/>
                    <w:jc w:val="both"/>
                    <w:rPr>
                      <w:rFonts w:ascii="Arial" w:eastAsia="Arial" w:hAnsi="Arial" w:cs="Arial"/>
                      <w:sz w:val="22"/>
                      <w:szCs w:val="22"/>
                    </w:rPr>
                  </w:pPr>
                  <w:r>
                    <w:rPr>
                      <w:rFonts w:ascii="Arial" w:eastAsia="Arial" w:hAnsi="Arial" w:cs="Arial"/>
                      <w:sz w:val="22"/>
                      <w:szCs w:val="22"/>
                    </w:rPr>
                    <w:t>¿Qué valor tiene el decir: "todo sea por el bien de la ciencia"?</w:t>
                  </w:r>
                </w:p>
              </w:tc>
            </w:tr>
            <w:tr w:rsidR="000870FC" w:rsidTr="00F71604">
              <w:tc>
                <w:tcPr>
                  <w:tcW w:w="10270" w:type="dxa"/>
                  <w:shd w:val="clear" w:color="auto" w:fill="auto"/>
                  <w:tcMar>
                    <w:top w:w="100" w:type="dxa"/>
                    <w:left w:w="100" w:type="dxa"/>
                    <w:bottom w:w="100" w:type="dxa"/>
                    <w:right w:w="100" w:type="dxa"/>
                  </w:tcMar>
                </w:tcPr>
                <w:p w:rsidR="000870FC" w:rsidRDefault="000870FC" w:rsidP="00F71604">
                  <w:pPr>
                    <w:widowControl w:val="0"/>
                    <w:shd w:val="clear" w:color="auto" w:fill="FFFFFF"/>
                    <w:spacing w:line="276" w:lineRule="auto"/>
                    <w:jc w:val="both"/>
                    <w:rPr>
                      <w:rFonts w:ascii="Arial" w:eastAsia="Arial" w:hAnsi="Arial" w:cs="Arial"/>
                      <w:sz w:val="22"/>
                      <w:szCs w:val="22"/>
                    </w:rPr>
                  </w:pPr>
                  <w:r>
                    <w:rPr>
                      <w:rFonts w:ascii="Arial" w:eastAsia="Arial" w:hAnsi="Arial" w:cs="Arial"/>
                      <w:sz w:val="22"/>
                      <w:szCs w:val="22"/>
                    </w:rPr>
                    <w:t>¿Tenemos derecho de actuar a ser dioses?</w:t>
                  </w:r>
                </w:p>
              </w:tc>
            </w:tr>
          </w:tbl>
          <w:p w:rsidR="000870FC" w:rsidRDefault="000870FC" w:rsidP="00F71604">
            <w:pPr>
              <w:widowControl w:val="0"/>
              <w:spacing w:line="276" w:lineRule="auto"/>
              <w:jc w:val="both"/>
              <w:rPr>
                <w:rFonts w:ascii="Arial" w:eastAsia="Arial" w:hAnsi="Arial" w:cs="Arial"/>
                <w:sz w:val="22"/>
                <w:szCs w:val="22"/>
              </w:rPr>
            </w:pPr>
          </w:p>
        </w:tc>
      </w:tr>
    </w:tbl>
    <w:p w:rsidR="000870FC" w:rsidRDefault="000870FC">
      <w:pPr>
        <w:spacing w:after="200" w:line="276" w:lineRule="auto"/>
        <w:jc w:val="both"/>
        <w:rPr>
          <w:rFonts w:ascii="Arial" w:eastAsia="Arial" w:hAnsi="Arial" w:cs="Arial"/>
          <w:b/>
          <w:color w:val="FF0000"/>
        </w:rPr>
      </w:pPr>
    </w:p>
    <w:p w:rsidR="000870FC" w:rsidRDefault="000870FC">
      <w:pPr>
        <w:spacing w:after="200" w:line="276" w:lineRule="auto"/>
        <w:jc w:val="both"/>
        <w:rPr>
          <w:rFonts w:ascii="Arial" w:eastAsia="Arial" w:hAnsi="Arial" w:cs="Arial"/>
          <w:b/>
          <w:color w:val="FF0000"/>
        </w:rPr>
      </w:pPr>
    </w:p>
    <w:tbl>
      <w:tblPr>
        <w:tblW w:w="10410" w:type="dxa"/>
        <w:jc w:val="center"/>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410"/>
      </w:tblGrid>
      <w:tr w:rsidR="000870FC" w:rsidTr="00F71604">
        <w:trPr>
          <w:trHeight w:val="495"/>
          <w:jc w:val="center"/>
        </w:trPr>
        <w:tc>
          <w:tcPr>
            <w:tcW w:w="10410" w:type="dxa"/>
            <w:tcBorders>
              <w:top w:val="single" w:sz="8" w:space="0" w:color="000000"/>
              <w:left w:val="single" w:sz="8" w:space="0" w:color="000000"/>
              <w:bottom w:val="single" w:sz="8" w:space="0" w:color="000000"/>
              <w:right w:val="single" w:sz="8" w:space="0" w:color="000000"/>
            </w:tcBorders>
            <w:shd w:val="clear" w:color="auto" w:fill="999999"/>
          </w:tcPr>
          <w:p w:rsidR="000870FC" w:rsidRDefault="000870FC" w:rsidP="00F71604">
            <w:pPr>
              <w:jc w:val="center"/>
              <w:rPr>
                <w:rFonts w:ascii="Arial" w:eastAsia="Arial" w:hAnsi="Arial" w:cs="Arial"/>
                <w:sz w:val="36"/>
                <w:szCs w:val="36"/>
              </w:rPr>
            </w:pPr>
            <w:r>
              <w:rPr>
                <w:rFonts w:ascii="Arial" w:eastAsia="Arial" w:hAnsi="Arial" w:cs="Arial"/>
                <w:b/>
                <w:sz w:val="36"/>
                <w:szCs w:val="36"/>
              </w:rPr>
              <w:t>ÉTICA Y RELIGIÓN - Sergio Antonio Gil Quiroz</w:t>
            </w:r>
          </w:p>
        </w:tc>
      </w:tr>
      <w:tr w:rsidR="000870FC" w:rsidTr="00F71604">
        <w:trPr>
          <w:trHeight w:val="495"/>
          <w:jc w:val="center"/>
        </w:trPr>
        <w:tc>
          <w:tcPr>
            <w:tcW w:w="10410" w:type="dxa"/>
            <w:tcBorders>
              <w:top w:val="single" w:sz="8" w:space="0" w:color="000000"/>
              <w:left w:val="single" w:sz="8" w:space="0" w:color="000000"/>
              <w:bottom w:val="single" w:sz="8" w:space="0" w:color="000000"/>
              <w:right w:val="single" w:sz="8" w:space="0" w:color="000000"/>
            </w:tcBorders>
          </w:tcPr>
          <w:p w:rsidR="000870FC" w:rsidRDefault="000870FC" w:rsidP="00F71604">
            <w:pPr>
              <w:rPr>
                <w:rFonts w:ascii="Arial" w:eastAsia="Arial" w:hAnsi="Arial" w:cs="Arial"/>
                <w:sz w:val="22"/>
                <w:szCs w:val="22"/>
              </w:rPr>
            </w:pPr>
            <w:r>
              <w:rPr>
                <w:rFonts w:ascii="Arial" w:eastAsia="Arial" w:hAnsi="Arial" w:cs="Arial"/>
                <w:b/>
                <w:sz w:val="22"/>
                <w:szCs w:val="22"/>
              </w:rPr>
              <w:t>Núcleos temáticos</w:t>
            </w:r>
            <w:r>
              <w:rPr>
                <w:rFonts w:ascii="Arial" w:eastAsia="Arial" w:hAnsi="Arial" w:cs="Arial"/>
                <w:sz w:val="22"/>
                <w:szCs w:val="22"/>
              </w:rPr>
              <w:t xml:space="preserve">: </w:t>
            </w:r>
          </w:p>
          <w:p w:rsidR="000870FC" w:rsidRDefault="000870FC" w:rsidP="009C3231">
            <w:pPr>
              <w:numPr>
                <w:ilvl w:val="0"/>
                <w:numId w:val="37"/>
              </w:numPr>
              <w:rPr>
                <w:rFonts w:ascii="Arial" w:eastAsia="Arial" w:hAnsi="Arial" w:cs="Arial"/>
                <w:sz w:val="22"/>
                <w:szCs w:val="22"/>
                <w:highlight w:val="white"/>
              </w:rPr>
            </w:pPr>
            <w:r>
              <w:rPr>
                <w:rFonts w:ascii="Arial" w:eastAsia="Arial" w:hAnsi="Arial" w:cs="Arial"/>
                <w:sz w:val="22"/>
                <w:szCs w:val="22"/>
                <w:highlight w:val="white"/>
              </w:rPr>
              <w:t>Naturaleza, medio ambiente y religión.</w:t>
            </w:r>
          </w:p>
          <w:p w:rsidR="000870FC" w:rsidRDefault="000870FC" w:rsidP="00F71604">
            <w:pPr>
              <w:rPr>
                <w:rFonts w:ascii="Arial" w:eastAsia="Arial" w:hAnsi="Arial" w:cs="Arial"/>
                <w:i/>
                <w:sz w:val="22"/>
                <w:szCs w:val="22"/>
              </w:rPr>
            </w:pPr>
            <w:r>
              <w:rPr>
                <w:rFonts w:ascii="Arial" w:eastAsia="Arial" w:hAnsi="Arial" w:cs="Arial"/>
                <w:b/>
                <w:sz w:val="22"/>
                <w:szCs w:val="22"/>
              </w:rPr>
              <w:t>Aprendizajes esperados:</w:t>
            </w:r>
            <w:r>
              <w:rPr>
                <w:rFonts w:ascii="Arial" w:eastAsia="Arial" w:hAnsi="Arial" w:cs="Arial"/>
                <w:i/>
                <w:sz w:val="22"/>
                <w:szCs w:val="22"/>
              </w:rPr>
              <w:t xml:space="preserve"> </w:t>
            </w:r>
          </w:p>
          <w:p w:rsidR="000870FC" w:rsidRDefault="000870FC" w:rsidP="009C3231">
            <w:pPr>
              <w:numPr>
                <w:ilvl w:val="0"/>
                <w:numId w:val="41"/>
              </w:numPr>
              <w:rPr>
                <w:rFonts w:ascii="Arial" w:eastAsia="Arial" w:hAnsi="Arial" w:cs="Arial"/>
                <w:sz w:val="22"/>
                <w:szCs w:val="22"/>
              </w:rPr>
            </w:pPr>
            <w:r>
              <w:rPr>
                <w:rFonts w:ascii="Arial" w:eastAsia="Arial" w:hAnsi="Arial" w:cs="Arial"/>
                <w:sz w:val="22"/>
                <w:szCs w:val="22"/>
              </w:rPr>
              <w:t>Reflexionar sobre la pandemia, no como castigo divino sino egoísmo humano.</w:t>
            </w:r>
          </w:p>
          <w:p w:rsidR="000870FC" w:rsidRDefault="000870FC" w:rsidP="00F71604">
            <w:pPr>
              <w:rPr>
                <w:rFonts w:ascii="Arial" w:eastAsia="Arial" w:hAnsi="Arial" w:cs="Arial"/>
                <w:i/>
                <w:sz w:val="22"/>
                <w:szCs w:val="22"/>
              </w:rPr>
            </w:pPr>
            <w:r>
              <w:rPr>
                <w:rFonts w:ascii="Arial" w:eastAsia="Arial" w:hAnsi="Arial" w:cs="Arial"/>
                <w:b/>
                <w:sz w:val="22"/>
                <w:szCs w:val="22"/>
              </w:rPr>
              <w:t>Competencias</w:t>
            </w:r>
            <w:r>
              <w:rPr>
                <w:rFonts w:ascii="Arial" w:eastAsia="Arial" w:hAnsi="Arial" w:cs="Arial"/>
                <w:i/>
                <w:sz w:val="22"/>
                <w:szCs w:val="22"/>
              </w:rPr>
              <w:t xml:space="preserve">: </w:t>
            </w:r>
          </w:p>
          <w:p w:rsidR="000870FC" w:rsidRDefault="000870FC" w:rsidP="009C3231">
            <w:pPr>
              <w:numPr>
                <w:ilvl w:val="0"/>
                <w:numId w:val="39"/>
              </w:numPr>
              <w:rPr>
                <w:rFonts w:ascii="Arial" w:eastAsia="Arial" w:hAnsi="Arial" w:cs="Arial"/>
                <w:sz w:val="22"/>
                <w:szCs w:val="22"/>
              </w:rPr>
            </w:pPr>
            <w:r>
              <w:rPr>
                <w:rFonts w:ascii="Arial" w:eastAsia="Arial" w:hAnsi="Arial" w:cs="Arial"/>
                <w:sz w:val="22"/>
                <w:szCs w:val="22"/>
              </w:rPr>
              <w:t>Argumentativa</w:t>
            </w:r>
          </w:p>
          <w:p w:rsidR="000870FC" w:rsidRDefault="000870FC" w:rsidP="009C3231">
            <w:pPr>
              <w:numPr>
                <w:ilvl w:val="0"/>
                <w:numId w:val="39"/>
              </w:numPr>
              <w:rPr>
                <w:rFonts w:ascii="Arial" w:eastAsia="Arial" w:hAnsi="Arial" w:cs="Arial"/>
                <w:sz w:val="22"/>
                <w:szCs w:val="22"/>
              </w:rPr>
            </w:pPr>
            <w:r>
              <w:rPr>
                <w:rFonts w:ascii="Arial" w:eastAsia="Arial" w:hAnsi="Arial" w:cs="Arial"/>
                <w:sz w:val="22"/>
                <w:szCs w:val="22"/>
              </w:rPr>
              <w:t>Propositiva</w:t>
            </w:r>
          </w:p>
          <w:p w:rsidR="000870FC" w:rsidRDefault="000870FC" w:rsidP="009C3231">
            <w:pPr>
              <w:numPr>
                <w:ilvl w:val="0"/>
                <w:numId w:val="39"/>
              </w:numPr>
              <w:rPr>
                <w:rFonts w:ascii="Arial" w:eastAsia="Arial" w:hAnsi="Arial" w:cs="Arial"/>
                <w:sz w:val="22"/>
                <w:szCs w:val="22"/>
              </w:rPr>
            </w:pPr>
            <w:r>
              <w:rPr>
                <w:rFonts w:ascii="Arial" w:eastAsia="Arial" w:hAnsi="Arial" w:cs="Arial"/>
                <w:sz w:val="22"/>
                <w:szCs w:val="22"/>
              </w:rPr>
              <w:t>Interpretativa.</w:t>
            </w:r>
          </w:p>
          <w:p w:rsidR="000870FC" w:rsidRDefault="000870FC" w:rsidP="00F71604">
            <w:pPr>
              <w:rPr>
                <w:rFonts w:ascii="Arial" w:eastAsia="Arial" w:hAnsi="Arial" w:cs="Arial"/>
                <w:i/>
                <w:sz w:val="22"/>
                <w:szCs w:val="22"/>
              </w:rPr>
            </w:pPr>
            <w:r>
              <w:rPr>
                <w:rFonts w:ascii="Arial" w:eastAsia="Arial" w:hAnsi="Arial" w:cs="Arial"/>
                <w:b/>
                <w:sz w:val="22"/>
                <w:szCs w:val="22"/>
              </w:rPr>
              <w:t>Indicadores de desempeño</w:t>
            </w:r>
            <w:r>
              <w:rPr>
                <w:rFonts w:ascii="Arial" w:eastAsia="Arial" w:hAnsi="Arial" w:cs="Arial"/>
                <w:i/>
                <w:sz w:val="22"/>
                <w:szCs w:val="22"/>
              </w:rPr>
              <w:t xml:space="preserve">: </w:t>
            </w:r>
          </w:p>
          <w:p w:rsidR="000870FC" w:rsidRDefault="000870FC" w:rsidP="009C3231">
            <w:pPr>
              <w:numPr>
                <w:ilvl w:val="0"/>
                <w:numId w:val="40"/>
              </w:numPr>
              <w:rPr>
                <w:rFonts w:ascii="Arial" w:eastAsia="Arial" w:hAnsi="Arial" w:cs="Arial"/>
                <w:sz w:val="22"/>
                <w:szCs w:val="22"/>
              </w:rPr>
            </w:pPr>
            <w:r>
              <w:rPr>
                <w:rFonts w:ascii="Arial" w:eastAsia="Arial" w:hAnsi="Arial" w:cs="Arial"/>
                <w:sz w:val="22"/>
                <w:szCs w:val="22"/>
              </w:rPr>
              <w:t>Reconocer de los valores que se deben fomentar para el cuidado del medio ambiente y que permanezcan aún después de la cuarentena.</w:t>
            </w:r>
          </w:p>
          <w:p w:rsidR="000870FC" w:rsidRDefault="000870FC" w:rsidP="009C3231">
            <w:pPr>
              <w:numPr>
                <w:ilvl w:val="0"/>
                <w:numId w:val="40"/>
              </w:numPr>
              <w:rPr>
                <w:rFonts w:ascii="Arial" w:eastAsia="Arial" w:hAnsi="Arial" w:cs="Arial"/>
                <w:sz w:val="22"/>
                <w:szCs w:val="22"/>
              </w:rPr>
            </w:pPr>
            <w:r>
              <w:rPr>
                <w:rFonts w:ascii="Arial" w:eastAsia="Arial" w:hAnsi="Arial" w:cs="Arial"/>
                <w:sz w:val="22"/>
                <w:szCs w:val="22"/>
              </w:rPr>
              <w:t>Caracterizar y discernir  la información recibida, que me permita tomar  buenas decisiones  con miras a  aportar a la construcción de un mundo mejor.</w:t>
            </w:r>
          </w:p>
          <w:p w:rsidR="000870FC" w:rsidRDefault="000870FC" w:rsidP="00F71604">
            <w:pPr>
              <w:rPr>
                <w:rFonts w:ascii="Arial" w:eastAsia="Arial" w:hAnsi="Arial" w:cs="Arial"/>
                <w:b/>
                <w:sz w:val="22"/>
                <w:szCs w:val="22"/>
              </w:rPr>
            </w:pPr>
            <w:r>
              <w:rPr>
                <w:rFonts w:ascii="Arial" w:eastAsia="Arial" w:hAnsi="Arial" w:cs="Arial"/>
                <w:b/>
                <w:sz w:val="22"/>
                <w:szCs w:val="22"/>
              </w:rPr>
              <w:t>Bibliografía y cibergrafía:</w:t>
            </w:r>
          </w:p>
          <w:p w:rsidR="000870FC" w:rsidRDefault="000870FC" w:rsidP="00F71604">
            <w:pPr>
              <w:rPr>
                <w:rFonts w:ascii="Arial" w:eastAsia="Arial" w:hAnsi="Arial" w:cs="Arial"/>
                <w:sz w:val="22"/>
                <w:szCs w:val="22"/>
              </w:rPr>
            </w:pPr>
            <w:hyperlink r:id="rId46">
              <w:r>
                <w:rPr>
                  <w:rFonts w:ascii="Arial" w:eastAsia="Arial" w:hAnsi="Arial" w:cs="Arial"/>
                  <w:sz w:val="22"/>
                  <w:szCs w:val="22"/>
                </w:rPr>
                <w:t>https://answersingenesis.org/es/cosmovision/debemos-cuidar-la-tierra/</w:t>
              </w:r>
            </w:hyperlink>
          </w:p>
          <w:p w:rsidR="000870FC" w:rsidRDefault="000870FC" w:rsidP="00F71604">
            <w:pPr>
              <w:rPr>
                <w:rFonts w:ascii="Arial" w:eastAsia="Arial" w:hAnsi="Arial" w:cs="Arial"/>
                <w:sz w:val="22"/>
                <w:szCs w:val="22"/>
              </w:rPr>
            </w:pPr>
          </w:p>
        </w:tc>
      </w:tr>
    </w:tbl>
    <w:p w:rsidR="000870FC" w:rsidRDefault="000870FC" w:rsidP="000870FC">
      <w:pPr>
        <w:spacing w:after="200" w:line="276" w:lineRule="auto"/>
        <w:jc w:val="both"/>
        <w:rPr>
          <w:rFonts w:ascii="Arial" w:eastAsia="Arial" w:hAnsi="Arial" w:cs="Arial"/>
          <w:b/>
          <w:color w:val="FF0000"/>
        </w:rPr>
      </w:pPr>
    </w:p>
    <w:tbl>
      <w:tblPr>
        <w:tblW w:w="10425"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25"/>
      </w:tblGrid>
      <w:tr w:rsidR="000870FC" w:rsidTr="00F71604">
        <w:tc>
          <w:tcPr>
            <w:tcW w:w="10425" w:type="dxa"/>
            <w:shd w:val="clear" w:color="auto" w:fill="auto"/>
            <w:tcMar>
              <w:top w:w="100" w:type="dxa"/>
              <w:left w:w="100" w:type="dxa"/>
              <w:bottom w:w="100" w:type="dxa"/>
              <w:right w:w="100" w:type="dxa"/>
            </w:tcMar>
          </w:tcPr>
          <w:p w:rsidR="000870FC" w:rsidRDefault="000870FC" w:rsidP="00F71604">
            <w:pPr>
              <w:widowControl w:val="0"/>
              <w:jc w:val="both"/>
              <w:rPr>
                <w:rFonts w:ascii="Calibri" w:eastAsia="Calibri" w:hAnsi="Calibri" w:cs="Calibri"/>
                <w:b/>
                <w:sz w:val="22"/>
                <w:szCs w:val="22"/>
              </w:rPr>
            </w:pPr>
          </w:p>
          <w:tbl>
            <w:tblPr>
              <w:tblW w:w="10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5"/>
            </w:tblGrid>
            <w:tr w:rsidR="000870FC" w:rsidTr="00F71604">
              <w:tc>
                <w:tcPr>
                  <w:tcW w:w="10225" w:type="dxa"/>
                  <w:shd w:val="clear" w:color="auto" w:fill="EFEFEF"/>
                  <w:tcMar>
                    <w:top w:w="100" w:type="dxa"/>
                    <w:left w:w="100" w:type="dxa"/>
                    <w:bottom w:w="100" w:type="dxa"/>
                    <w:right w:w="100" w:type="dxa"/>
                  </w:tcMar>
                </w:tcPr>
                <w:p w:rsidR="000870FC" w:rsidRDefault="000870FC" w:rsidP="00F71604">
                  <w:pPr>
                    <w:widowControl w:val="0"/>
                    <w:jc w:val="center"/>
                    <w:rPr>
                      <w:rFonts w:ascii="Arial" w:eastAsia="Arial" w:hAnsi="Arial" w:cs="Arial"/>
                      <w:b/>
                    </w:rPr>
                  </w:pPr>
                  <w:r>
                    <w:rPr>
                      <w:rFonts w:ascii="Arial" w:eastAsia="Arial" w:hAnsi="Arial" w:cs="Arial"/>
                      <w:b/>
                    </w:rPr>
                    <w:t>MOMENTO DE EXPLORACIÓN</w:t>
                  </w:r>
                </w:p>
              </w:tc>
            </w:tr>
          </w:tbl>
          <w:p w:rsidR="000870FC" w:rsidRDefault="000870FC" w:rsidP="00F71604">
            <w:pPr>
              <w:widowControl w:val="0"/>
              <w:jc w:val="both"/>
              <w:rPr>
                <w:rFonts w:ascii="Arial" w:eastAsia="Arial" w:hAnsi="Arial" w:cs="Arial"/>
                <w:sz w:val="22"/>
                <w:szCs w:val="22"/>
              </w:rPr>
            </w:pPr>
          </w:p>
          <w:p w:rsidR="000870FC" w:rsidRDefault="000870FC" w:rsidP="00F71604">
            <w:pPr>
              <w:widowControl w:val="0"/>
              <w:jc w:val="both"/>
              <w:rPr>
                <w:rFonts w:ascii="Arial" w:eastAsia="Arial" w:hAnsi="Arial" w:cs="Arial"/>
                <w:sz w:val="22"/>
                <w:szCs w:val="22"/>
              </w:rPr>
            </w:pPr>
            <w:r>
              <w:rPr>
                <w:rFonts w:ascii="Arial" w:eastAsia="Arial" w:hAnsi="Arial" w:cs="Arial"/>
                <w:sz w:val="22"/>
                <w:szCs w:val="22"/>
              </w:rPr>
              <w:t>La situación actual mundial de confinamiento nos ha llevado a plantearnos múltiples interrogantes, relacionada con la pandemia. He aquí algunos de ellos; ¿Se trata de un ataque biológico, programado?, ¿Será esto un castigo divino?, ¿La naturaleza nos está cobrando el mal uso que le damos?... Te invitamos a reflexionar y analizar los textos para que elabores tus propias conclusiones.</w:t>
            </w:r>
          </w:p>
          <w:p w:rsidR="000870FC" w:rsidRDefault="000870FC" w:rsidP="00F71604">
            <w:pPr>
              <w:widowControl w:val="0"/>
              <w:jc w:val="both"/>
              <w:rPr>
                <w:rFonts w:ascii="Calibri" w:eastAsia="Calibri" w:hAnsi="Calibri" w:cs="Calibri"/>
                <w:b/>
                <w:sz w:val="22"/>
                <w:szCs w:val="22"/>
              </w:rPr>
            </w:pPr>
          </w:p>
          <w:tbl>
            <w:tblPr>
              <w:tblW w:w="10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5"/>
            </w:tblGrid>
            <w:tr w:rsidR="000870FC" w:rsidTr="00F71604">
              <w:tc>
                <w:tcPr>
                  <w:tcW w:w="10225" w:type="dxa"/>
                  <w:shd w:val="clear" w:color="auto" w:fill="EFEFEF"/>
                  <w:tcMar>
                    <w:top w:w="100" w:type="dxa"/>
                    <w:left w:w="100" w:type="dxa"/>
                    <w:bottom w:w="100" w:type="dxa"/>
                    <w:right w:w="100" w:type="dxa"/>
                  </w:tcMar>
                </w:tcPr>
                <w:p w:rsidR="000870FC" w:rsidRDefault="000870FC" w:rsidP="00F71604">
                  <w:pPr>
                    <w:widowControl w:val="0"/>
                    <w:jc w:val="center"/>
                    <w:rPr>
                      <w:rFonts w:ascii="Arial" w:eastAsia="Arial" w:hAnsi="Arial" w:cs="Arial"/>
                      <w:b/>
                    </w:rPr>
                  </w:pPr>
                  <w:r>
                    <w:rPr>
                      <w:rFonts w:ascii="Arial" w:eastAsia="Arial" w:hAnsi="Arial" w:cs="Arial"/>
                      <w:b/>
                    </w:rPr>
                    <w:t>MOMENTO DE ESTRUCTURACIÓN</w:t>
                  </w:r>
                </w:p>
              </w:tc>
            </w:tr>
          </w:tbl>
          <w:p w:rsidR="000870FC" w:rsidRDefault="000870FC" w:rsidP="00F71604">
            <w:pPr>
              <w:widowControl w:val="0"/>
              <w:jc w:val="both"/>
              <w:rPr>
                <w:rFonts w:ascii="Arial" w:eastAsia="Arial" w:hAnsi="Arial" w:cs="Arial"/>
                <w:sz w:val="22"/>
                <w:szCs w:val="22"/>
              </w:rPr>
            </w:pPr>
            <w:r>
              <w:rPr>
                <w:rFonts w:ascii="Arial" w:eastAsia="Arial" w:hAnsi="Arial" w:cs="Arial"/>
                <w:sz w:val="22"/>
                <w:szCs w:val="22"/>
              </w:rPr>
              <w:t>.</w:t>
            </w:r>
          </w:p>
          <w:p w:rsidR="000870FC" w:rsidRDefault="000870FC" w:rsidP="00F71604">
            <w:pPr>
              <w:widowControl w:val="0"/>
              <w:jc w:val="center"/>
              <w:rPr>
                <w:rFonts w:ascii="Arial" w:eastAsia="Arial" w:hAnsi="Arial" w:cs="Arial"/>
                <w:sz w:val="22"/>
                <w:szCs w:val="22"/>
              </w:rPr>
            </w:pPr>
            <w:r>
              <w:rPr>
                <w:rFonts w:ascii="Arial" w:eastAsia="Arial" w:hAnsi="Arial" w:cs="Arial"/>
                <w:sz w:val="22"/>
                <w:szCs w:val="22"/>
              </w:rPr>
              <w:t>¿DEBEMOS CUIDAR LA TIERRA?</w:t>
            </w:r>
          </w:p>
          <w:p w:rsidR="000870FC" w:rsidRDefault="000870FC" w:rsidP="00F71604">
            <w:pPr>
              <w:widowControl w:val="0"/>
              <w:spacing w:before="240" w:after="240"/>
              <w:jc w:val="both"/>
              <w:rPr>
                <w:rFonts w:ascii="Arial" w:eastAsia="Arial" w:hAnsi="Arial" w:cs="Arial"/>
                <w:sz w:val="22"/>
                <w:szCs w:val="22"/>
                <w:highlight w:val="white"/>
              </w:rPr>
            </w:pPr>
            <w:r>
              <w:rPr>
                <w:rFonts w:ascii="Arial" w:eastAsia="Arial" w:hAnsi="Arial" w:cs="Arial"/>
                <w:sz w:val="22"/>
                <w:szCs w:val="22"/>
                <w:highlight w:val="white"/>
              </w:rPr>
              <w:t>“La Escritura nos dice que Dios es el que ha hecho el universo y todo cuanto en él hay (</w:t>
            </w:r>
            <w:hyperlink r:id="rId47">
              <w:r>
                <w:rPr>
                  <w:rFonts w:ascii="Arial" w:eastAsia="Arial" w:hAnsi="Arial" w:cs="Arial"/>
                  <w:sz w:val="22"/>
                  <w:szCs w:val="22"/>
                </w:rPr>
                <w:t>Génesis 1:1</w:t>
              </w:r>
            </w:hyperlink>
            <w:r>
              <w:rPr>
                <w:rFonts w:ascii="Arial" w:eastAsia="Arial" w:hAnsi="Arial" w:cs="Arial"/>
                <w:sz w:val="22"/>
                <w:szCs w:val="22"/>
              </w:rPr>
              <w:t>). La belleza de la naturaleza da honor y gloria a Él y su propósito es dirigir nuestra atención y adoración a nuestro Creador (</w:t>
            </w:r>
            <w:hyperlink r:id="rId48">
              <w:r>
                <w:rPr>
                  <w:rFonts w:ascii="Arial" w:eastAsia="Arial" w:hAnsi="Arial" w:cs="Arial"/>
                  <w:sz w:val="22"/>
                  <w:szCs w:val="22"/>
                </w:rPr>
                <w:t>Salmo 19:1–6</w:t>
              </w:r>
            </w:hyperlink>
            <w:r>
              <w:rPr>
                <w:rFonts w:ascii="Arial" w:eastAsia="Arial" w:hAnsi="Arial" w:cs="Arial"/>
                <w:sz w:val="22"/>
                <w:szCs w:val="22"/>
              </w:rPr>
              <w:t>). Tristemente, muchas personas tienen esto al revés, honrando y dando culto a la creación, adorándola en lugar del Creador. La Palabra de Dios describe esto como “cambiaron la verdad de Dios por la mentira” (</w:t>
            </w:r>
            <w:hyperlink r:id="rId49">
              <w:r>
                <w:rPr>
                  <w:rFonts w:ascii="Arial" w:eastAsia="Arial" w:hAnsi="Arial" w:cs="Arial"/>
                  <w:sz w:val="22"/>
                  <w:szCs w:val="22"/>
                </w:rPr>
                <w:t>Romanos 1:25</w:t>
              </w:r>
            </w:hyperlink>
            <w:r>
              <w:rPr>
                <w:rFonts w:ascii="Arial" w:eastAsia="Arial" w:hAnsi="Arial" w:cs="Arial"/>
                <w:sz w:val="22"/>
                <w:szCs w:val="22"/>
              </w:rPr>
              <w:t>).</w:t>
            </w:r>
            <w:proofErr w:type="gramStart"/>
            <w:r>
              <w:rPr>
                <w:rFonts w:ascii="Arial" w:eastAsia="Arial" w:hAnsi="Arial" w:cs="Arial"/>
                <w:sz w:val="22"/>
                <w:szCs w:val="22"/>
              </w:rPr>
              <w:t>” …</w:t>
            </w:r>
            <w:proofErr w:type="gramEnd"/>
            <w:r>
              <w:rPr>
                <w:rFonts w:ascii="Arial" w:eastAsia="Arial" w:hAnsi="Arial" w:cs="Arial"/>
                <w:sz w:val="22"/>
                <w:szCs w:val="22"/>
              </w:rPr>
              <w:t>”</w:t>
            </w:r>
            <w:r>
              <w:rPr>
                <w:rFonts w:ascii="Arial" w:eastAsia="Arial" w:hAnsi="Arial" w:cs="Arial"/>
                <w:sz w:val="22"/>
                <w:szCs w:val="22"/>
                <w:highlight w:val="white"/>
              </w:rPr>
              <w:t>Parte de esta adoración de la naturaleza involucra el cuidado por ella a cualquier costo. Mucho del movimiento ambiental de hoy en día se enfoca en los humanos como parásitos y plagas sobre la hermosa tierra” (...)</w:t>
            </w:r>
          </w:p>
          <w:p w:rsidR="000870FC" w:rsidRDefault="000870FC" w:rsidP="00F71604">
            <w:pPr>
              <w:widowControl w:val="0"/>
              <w:spacing w:before="240" w:after="240"/>
              <w:jc w:val="both"/>
              <w:rPr>
                <w:rFonts w:ascii="Arial" w:eastAsia="Arial" w:hAnsi="Arial" w:cs="Arial"/>
                <w:sz w:val="22"/>
                <w:szCs w:val="22"/>
                <w:highlight w:val="white"/>
              </w:rPr>
            </w:pPr>
            <w:r>
              <w:rPr>
                <w:rFonts w:ascii="Arial" w:eastAsia="Arial" w:hAnsi="Arial" w:cs="Arial"/>
                <w:sz w:val="22"/>
                <w:szCs w:val="22"/>
                <w:highlight w:val="white"/>
              </w:rPr>
              <w:t>“También se nos fue dada una única y especial responsabilidad: “fructificad y multiplicaos; llenad la tierra, y sojuzgadla, y señoread en los peces del mar, en las aves de los cielos, y en todas las bestias que se mueven sobre la tierra” (</w:t>
            </w:r>
            <w:hyperlink r:id="rId50">
              <w:r>
                <w:rPr>
                  <w:rFonts w:ascii="Arial" w:eastAsia="Arial" w:hAnsi="Arial" w:cs="Arial"/>
                  <w:sz w:val="22"/>
                  <w:szCs w:val="22"/>
                  <w:highlight w:val="white"/>
                </w:rPr>
                <w:t>Génesis 1:28</w:t>
              </w:r>
            </w:hyperlink>
            <w:r>
              <w:rPr>
                <w:rFonts w:ascii="Arial" w:eastAsia="Arial" w:hAnsi="Arial" w:cs="Arial"/>
                <w:sz w:val="22"/>
                <w:szCs w:val="22"/>
                <w:highlight w:val="white"/>
              </w:rPr>
              <w:t>). Adán fue puesto en el Edén “para labrarlo y guardarlo” (</w:t>
            </w:r>
            <w:hyperlink r:id="rId51">
              <w:r>
                <w:rPr>
                  <w:rFonts w:ascii="Arial" w:eastAsia="Arial" w:hAnsi="Arial" w:cs="Arial"/>
                  <w:sz w:val="22"/>
                  <w:szCs w:val="22"/>
                  <w:highlight w:val="white"/>
                </w:rPr>
                <w:t>Génesis 2:15</w:t>
              </w:r>
            </w:hyperlink>
            <w:r>
              <w:rPr>
                <w:rFonts w:ascii="Arial" w:eastAsia="Arial" w:hAnsi="Arial" w:cs="Arial"/>
                <w:sz w:val="22"/>
                <w:szCs w:val="22"/>
                <w:highlight w:val="white"/>
              </w:rPr>
              <w:t>). Algunos cristianos asumen que “sojuzgar” y “tener dominio” implica que la tierra fue creada solamente para su uso y explotación por el hombre. Pero esto no concuerda con el testimonio de la Escritura” (...)</w:t>
            </w:r>
          </w:p>
          <w:p w:rsidR="000870FC" w:rsidRDefault="000870FC" w:rsidP="00F71604">
            <w:pPr>
              <w:widowControl w:val="0"/>
              <w:spacing w:before="240" w:after="240"/>
              <w:jc w:val="both"/>
              <w:rPr>
                <w:rFonts w:ascii="Arial" w:eastAsia="Arial" w:hAnsi="Arial" w:cs="Arial"/>
                <w:sz w:val="22"/>
                <w:szCs w:val="22"/>
              </w:rPr>
            </w:pPr>
            <w:r>
              <w:rPr>
                <w:rFonts w:ascii="Arial" w:eastAsia="Arial" w:hAnsi="Arial" w:cs="Arial"/>
                <w:sz w:val="22"/>
                <w:szCs w:val="22"/>
                <w:highlight w:val="white"/>
              </w:rPr>
              <w:t>“Somos llamados a reflejar el corazón y el propósito del Maestro (</w:t>
            </w:r>
            <w:hyperlink r:id="rId52">
              <w:r>
                <w:rPr>
                  <w:rFonts w:ascii="Arial" w:eastAsia="Arial" w:hAnsi="Arial" w:cs="Arial"/>
                  <w:sz w:val="22"/>
                  <w:szCs w:val="22"/>
                  <w:highlight w:val="white"/>
                </w:rPr>
                <w:t>Lucas 12:43</w:t>
              </w:r>
            </w:hyperlink>
            <w:r>
              <w:rPr>
                <w:rFonts w:ascii="Arial" w:eastAsia="Arial" w:hAnsi="Arial" w:cs="Arial"/>
                <w:sz w:val="22"/>
                <w:szCs w:val="22"/>
                <w:highlight w:val="white"/>
              </w:rPr>
              <w:t xml:space="preserve">, </w:t>
            </w:r>
            <w:hyperlink r:id="rId53">
              <w:r>
                <w:rPr>
                  <w:rFonts w:ascii="Arial" w:eastAsia="Arial" w:hAnsi="Arial" w:cs="Arial"/>
                  <w:sz w:val="22"/>
                  <w:szCs w:val="22"/>
                  <w:highlight w:val="white"/>
                </w:rPr>
                <w:t>16:1–2</w:t>
              </w:r>
            </w:hyperlink>
            <w:r>
              <w:rPr>
                <w:rFonts w:ascii="Arial" w:eastAsia="Arial" w:hAnsi="Arial" w:cs="Arial"/>
                <w:sz w:val="22"/>
                <w:szCs w:val="22"/>
                <w:highlight w:val="white"/>
              </w:rPr>
              <w:t xml:space="preserve">; </w:t>
            </w:r>
            <w:hyperlink r:id="rId54">
              <w:r>
                <w:rPr>
                  <w:rFonts w:ascii="Arial" w:eastAsia="Arial" w:hAnsi="Arial" w:cs="Arial"/>
                  <w:sz w:val="22"/>
                  <w:szCs w:val="22"/>
                  <w:highlight w:val="white"/>
                </w:rPr>
                <w:t>1 Corintios 4:1</w:t>
              </w:r>
            </w:hyperlink>
            <w:r>
              <w:rPr>
                <w:rFonts w:ascii="Arial" w:eastAsia="Arial" w:hAnsi="Arial" w:cs="Arial"/>
                <w:sz w:val="22"/>
                <w:szCs w:val="22"/>
                <w:highlight w:val="white"/>
              </w:rPr>
              <w:t>) en cómo usamos los recursos que Él nos ha confiado. Nuestro trato de la creación de Dios debe reflejar Su cuidado por Sus criaturas y Su gozo por Su creación”. (...)</w:t>
            </w:r>
            <w:r w:rsidR="00EA344B">
              <w:rPr>
                <w:rFonts w:ascii="Arial" w:eastAsia="Arial" w:hAnsi="Arial" w:cs="Arial"/>
                <w:sz w:val="22"/>
                <w:szCs w:val="22"/>
              </w:rPr>
              <w:t>.</w:t>
            </w:r>
          </w:p>
          <w:p w:rsidR="00EA344B" w:rsidRDefault="00EA344B" w:rsidP="00F71604">
            <w:pPr>
              <w:widowControl w:val="0"/>
              <w:spacing w:before="240" w:after="240"/>
              <w:jc w:val="both"/>
              <w:rPr>
                <w:rFonts w:ascii="Calibri" w:eastAsia="Calibri" w:hAnsi="Calibri" w:cs="Calibri"/>
                <w:b/>
                <w:sz w:val="22"/>
                <w:szCs w:val="22"/>
              </w:rPr>
            </w:pPr>
          </w:p>
          <w:tbl>
            <w:tblPr>
              <w:tblW w:w="10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5"/>
            </w:tblGrid>
            <w:tr w:rsidR="000870FC" w:rsidTr="00F71604">
              <w:tc>
                <w:tcPr>
                  <w:tcW w:w="10225" w:type="dxa"/>
                  <w:shd w:val="clear" w:color="auto" w:fill="EFEFEF"/>
                  <w:tcMar>
                    <w:top w:w="100" w:type="dxa"/>
                    <w:left w:w="100" w:type="dxa"/>
                    <w:bottom w:w="100" w:type="dxa"/>
                    <w:right w:w="100" w:type="dxa"/>
                  </w:tcMar>
                </w:tcPr>
                <w:p w:rsidR="000870FC" w:rsidRDefault="000870FC" w:rsidP="00F71604">
                  <w:pPr>
                    <w:widowControl w:val="0"/>
                    <w:jc w:val="center"/>
                    <w:rPr>
                      <w:rFonts w:ascii="Arial" w:eastAsia="Arial" w:hAnsi="Arial" w:cs="Arial"/>
                      <w:b/>
                    </w:rPr>
                  </w:pPr>
                  <w:r>
                    <w:rPr>
                      <w:rFonts w:ascii="Arial" w:eastAsia="Arial" w:hAnsi="Arial" w:cs="Arial"/>
                      <w:b/>
                    </w:rPr>
                    <w:lastRenderedPageBreak/>
                    <w:t>MOMENTO DE TRANSFERENCIA</w:t>
                  </w:r>
                </w:p>
              </w:tc>
            </w:tr>
          </w:tbl>
          <w:p w:rsidR="000870FC" w:rsidRDefault="000870FC" w:rsidP="00F71604">
            <w:pPr>
              <w:widowControl w:val="0"/>
              <w:jc w:val="both"/>
              <w:rPr>
                <w:rFonts w:ascii="Arial" w:eastAsia="Arial" w:hAnsi="Arial" w:cs="Arial"/>
                <w:sz w:val="22"/>
                <w:szCs w:val="22"/>
              </w:rPr>
            </w:pPr>
          </w:p>
          <w:p w:rsidR="000870FC" w:rsidRDefault="000870FC" w:rsidP="00F71604">
            <w:pPr>
              <w:widowControl w:val="0"/>
              <w:rPr>
                <w:rFonts w:ascii="Arial" w:eastAsia="Arial" w:hAnsi="Arial" w:cs="Arial"/>
                <w:sz w:val="22"/>
                <w:szCs w:val="22"/>
              </w:rPr>
            </w:pPr>
            <w:r>
              <w:rPr>
                <w:rFonts w:ascii="Arial" w:eastAsia="Arial" w:hAnsi="Arial" w:cs="Arial"/>
                <w:sz w:val="22"/>
                <w:szCs w:val="22"/>
              </w:rPr>
              <w:t>Después de leídos los artículos, “El final y el comienzo” y ¿”Debemos cuidar la tierra”?, responde los siguientes interrogantes:</w:t>
            </w:r>
          </w:p>
          <w:p w:rsidR="000870FC" w:rsidRDefault="000870FC" w:rsidP="00F71604">
            <w:pPr>
              <w:widowControl w:val="0"/>
              <w:rPr>
                <w:rFonts w:ascii="Arial" w:eastAsia="Arial" w:hAnsi="Arial" w:cs="Arial"/>
                <w:sz w:val="22"/>
                <w:szCs w:val="22"/>
              </w:rPr>
            </w:pPr>
          </w:p>
          <w:p w:rsidR="000870FC" w:rsidRDefault="000870FC" w:rsidP="00F71604">
            <w:pPr>
              <w:widowControl w:val="0"/>
              <w:rPr>
                <w:rFonts w:ascii="Arial" w:eastAsia="Arial" w:hAnsi="Arial" w:cs="Arial"/>
                <w:sz w:val="22"/>
                <w:szCs w:val="22"/>
              </w:rPr>
            </w:pPr>
            <w:r>
              <w:rPr>
                <w:rFonts w:ascii="Arial" w:eastAsia="Arial" w:hAnsi="Arial" w:cs="Arial"/>
                <w:sz w:val="22"/>
                <w:szCs w:val="22"/>
              </w:rPr>
              <w:t xml:space="preserve">Actividad 1. </w:t>
            </w:r>
          </w:p>
          <w:p w:rsidR="000870FC" w:rsidRDefault="000870FC" w:rsidP="00F71604">
            <w:pPr>
              <w:widowControl w:val="0"/>
              <w:rPr>
                <w:rFonts w:ascii="Arial" w:eastAsia="Arial" w:hAnsi="Arial" w:cs="Arial"/>
                <w:sz w:val="22"/>
                <w:szCs w:val="22"/>
              </w:rPr>
            </w:pPr>
          </w:p>
          <w:p w:rsidR="000870FC" w:rsidRDefault="000870FC" w:rsidP="009C3231">
            <w:pPr>
              <w:widowControl w:val="0"/>
              <w:numPr>
                <w:ilvl w:val="0"/>
                <w:numId w:val="38"/>
              </w:numPr>
              <w:jc w:val="both"/>
              <w:rPr>
                <w:rFonts w:ascii="Arial" w:eastAsia="Arial" w:hAnsi="Arial" w:cs="Arial"/>
                <w:sz w:val="22"/>
                <w:szCs w:val="22"/>
              </w:rPr>
            </w:pPr>
            <w:r>
              <w:rPr>
                <w:rFonts w:ascii="Arial" w:eastAsia="Arial" w:hAnsi="Arial" w:cs="Arial"/>
                <w:sz w:val="22"/>
                <w:szCs w:val="22"/>
              </w:rPr>
              <w:t>La actual situación de cuarentena, ¿Se debe al mal uso de los recursos naturales? Explica tu respuesta.</w:t>
            </w:r>
          </w:p>
          <w:p w:rsidR="000870FC" w:rsidRDefault="000870FC" w:rsidP="009C3231">
            <w:pPr>
              <w:widowControl w:val="0"/>
              <w:numPr>
                <w:ilvl w:val="0"/>
                <w:numId w:val="38"/>
              </w:numPr>
              <w:rPr>
                <w:rFonts w:ascii="Arial" w:eastAsia="Arial" w:hAnsi="Arial" w:cs="Arial"/>
                <w:sz w:val="22"/>
                <w:szCs w:val="22"/>
              </w:rPr>
            </w:pPr>
            <w:r>
              <w:rPr>
                <w:rFonts w:ascii="Arial" w:eastAsia="Arial" w:hAnsi="Arial" w:cs="Arial"/>
                <w:sz w:val="22"/>
                <w:szCs w:val="22"/>
              </w:rPr>
              <w:t>Hay quienes hablan de esta pandemia, como si se tratara de castigo Divino. ¿Usted qué opina? explica tus respuestas.</w:t>
            </w:r>
          </w:p>
          <w:p w:rsidR="000870FC" w:rsidRDefault="000870FC" w:rsidP="009C3231">
            <w:pPr>
              <w:widowControl w:val="0"/>
              <w:numPr>
                <w:ilvl w:val="0"/>
                <w:numId w:val="38"/>
              </w:numPr>
              <w:rPr>
                <w:rFonts w:ascii="Arial" w:eastAsia="Arial" w:hAnsi="Arial" w:cs="Arial"/>
                <w:sz w:val="22"/>
                <w:szCs w:val="22"/>
              </w:rPr>
            </w:pPr>
            <w:r>
              <w:rPr>
                <w:rFonts w:ascii="Arial" w:eastAsia="Arial" w:hAnsi="Arial" w:cs="Arial"/>
                <w:sz w:val="22"/>
                <w:szCs w:val="22"/>
              </w:rPr>
              <w:t xml:space="preserve">¿Qué te dice el </w:t>
            </w:r>
            <w:r w:rsidR="00EA344B">
              <w:rPr>
                <w:rFonts w:ascii="Arial" w:eastAsia="Arial" w:hAnsi="Arial" w:cs="Arial"/>
                <w:sz w:val="22"/>
                <w:szCs w:val="22"/>
              </w:rPr>
              <w:t>título</w:t>
            </w:r>
            <w:r>
              <w:rPr>
                <w:rFonts w:ascii="Arial" w:eastAsia="Arial" w:hAnsi="Arial" w:cs="Arial"/>
                <w:sz w:val="22"/>
                <w:szCs w:val="22"/>
              </w:rPr>
              <w:t xml:space="preserve"> “El final y el comienzo”? Justifica tus respuestas.</w:t>
            </w:r>
          </w:p>
          <w:p w:rsidR="000870FC" w:rsidRDefault="000870FC" w:rsidP="00F71604">
            <w:pPr>
              <w:widowControl w:val="0"/>
              <w:rPr>
                <w:rFonts w:ascii="Arial" w:eastAsia="Arial" w:hAnsi="Arial" w:cs="Arial"/>
                <w:sz w:val="22"/>
                <w:szCs w:val="22"/>
              </w:rPr>
            </w:pPr>
          </w:p>
          <w:p w:rsidR="000870FC" w:rsidRDefault="000870FC" w:rsidP="00F71604">
            <w:pPr>
              <w:widowControl w:val="0"/>
              <w:rPr>
                <w:rFonts w:ascii="Arial" w:eastAsia="Arial" w:hAnsi="Arial" w:cs="Arial"/>
                <w:sz w:val="22"/>
                <w:szCs w:val="22"/>
              </w:rPr>
            </w:pPr>
            <w:r>
              <w:rPr>
                <w:rFonts w:ascii="Arial" w:eastAsia="Arial" w:hAnsi="Arial" w:cs="Arial"/>
                <w:sz w:val="22"/>
                <w:szCs w:val="22"/>
              </w:rPr>
              <w:t xml:space="preserve">Actividad 2. </w:t>
            </w:r>
          </w:p>
          <w:p w:rsidR="000870FC" w:rsidRDefault="000870FC" w:rsidP="009C3231">
            <w:pPr>
              <w:widowControl w:val="0"/>
              <w:numPr>
                <w:ilvl w:val="0"/>
                <w:numId w:val="38"/>
              </w:numPr>
              <w:rPr>
                <w:rFonts w:ascii="Arial" w:eastAsia="Arial" w:hAnsi="Arial" w:cs="Arial"/>
                <w:sz w:val="22"/>
                <w:szCs w:val="22"/>
              </w:rPr>
            </w:pPr>
            <w:r>
              <w:rPr>
                <w:rFonts w:ascii="Arial" w:eastAsia="Arial" w:hAnsi="Arial" w:cs="Arial"/>
                <w:sz w:val="22"/>
                <w:szCs w:val="22"/>
              </w:rPr>
              <w:t>En lo personal, ¿Cree que usted tendrá un nuevo comienzo? ¿Por qué?</w:t>
            </w:r>
          </w:p>
          <w:p w:rsidR="000870FC" w:rsidRDefault="000870FC" w:rsidP="00F71604">
            <w:pPr>
              <w:widowControl w:val="0"/>
              <w:ind w:left="720"/>
              <w:rPr>
                <w:rFonts w:ascii="Arial" w:eastAsia="Arial" w:hAnsi="Arial" w:cs="Arial"/>
                <w:sz w:val="22"/>
                <w:szCs w:val="22"/>
              </w:rPr>
            </w:pPr>
          </w:p>
          <w:p w:rsidR="000870FC" w:rsidRDefault="000870FC" w:rsidP="00F71604">
            <w:pPr>
              <w:widowControl w:val="0"/>
              <w:rPr>
                <w:rFonts w:ascii="Arial" w:eastAsia="Arial" w:hAnsi="Arial" w:cs="Arial"/>
                <w:sz w:val="22"/>
                <w:szCs w:val="22"/>
              </w:rPr>
            </w:pPr>
          </w:p>
          <w:p w:rsidR="000870FC" w:rsidRDefault="000870FC" w:rsidP="009C3231">
            <w:pPr>
              <w:widowControl w:val="0"/>
              <w:numPr>
                <w:ilvl w:val="0"/>
                <w:numId w:val="38"/>
              </w:numPr>
              <w:rPr>
                <w:rFonts w:ascii="Arial" w:eastAsia="Arial" w:hAnsi="Arial" w:cs="Arial"/>
                <w:sz w:val="22"/>
                <w:szCs w:val="22"/>
              </w:rPr>
            </w:pPr>
            <w:r>
              <w:rPr>
                <w:rFonts w:ascii="Arial" w:eastAsia="Arial" w:hAnsi="Arial" w:cs="Arial"/>
                <w:sz w:val="22"/>
                <w:szCs w:val="22"/>
              </w:rPr>
              <w:t>Desde una perspectiva ético-religiosa, ¿Podemos afirmar que el hombre es un mal administrador de los recursos naturales? ¿Por qué?</w:t>
            </w:r>
          </w:p>
          <w:p w:rsidR="000870FC" w:rsidRDefault="000870FC" w:rsidP="009C3231">
            <w:pPr>
              <w:widowControl w:val="0"/>
              <w:numPr>
                <w:ilvl w:val="0"/>
                <w:numId w:val="38"/>
              </w:numPr>
              <w:rPr>
                <w:rFonts w:ascii="Arial" w:eastAsia="Arial" w:hAnsi="Arial" w:cs="Arial"/>
                <w:sz w:val="22"/>
                <w:szCs w:val="22"/>
              </w:rPr>
            </w:pPr>
            <w:r>
              <w:rPr>
                <w:rFonts w:ascii="Arial" w:eastAsia="Arial" w:hAnsi="Arial" w:cs="Arial"/>
                <w:sz w:val="22"/>
                <w:szCs w:val="22"/>
              </w:rPr>
              <w:t xml:space="preserve">¿Se puede afirmar que el hombre es </w:t>
            </w:r>
            <w:proofErr w:type="spellStart"/>
            <w:r>
              <w:rPr>
                <w:rFonts w:ascii="Arial" w:eastAsia="Arial" w:hAnsi="Arial" w:cs="Arial"/>
                <w:sz w:val="22"/>
                <w:szCs w:val="22"/>
              </w:rPr>
              <w:t>co</w:t>
            </w:r>
            <w:proofErr w:type="spellEnd"/>
            <w:r>
              <w:rPr>
                <w:rFonts w:ascii="Arial" w:eastAsia="Arial" w:hAnsi="Arial" w:cs="Arial"/>
                <w:sz w:val="22"/>
                <w:szCs w:val="22"/>
              </w:rPr>
              <w:t xml:space="preserve"> creador? ¿Por qué? Dar ejemplos concretos.</w:t>
            </w:r>
          </w:p>
          <w:p w:rsidR="000870FC" w:rsidRDefault="000870FC" w:rsidP="009C3231">
            <w:pPr>
              <w:widowControl w:val="0"/>
              <w:numPr>
                <w:ilvl w:val="0"/>
                <w:numId w:val="38"/>
              </w:numPr>
              <w:rPr>
                <w:rFonts w:ascii="Arial" w:eastAsia="Arial" w:hAnsi="Arial" w:cs="Arial"/>
                <w:sz w:val="22"/>
                <w:szCs w:val="22"/>
              </w:rPr>
            </w:pPr>
            <w:r>
              <w:rPr>
                <w:rFonts w:ascii="Arial" w:eastAsia="Arial" w:hAnsi="Arial" w:cs="Arial"/>
                <w:sz w:val="22"/>
                <w:szCs w:val="22"/>
              </w:rPr>
              <w:t xml:space="preserve">¿Qué valores crees  que se van a fortalecer en estos tiempos de pandemia? ¿Por qué? </w:t>
            </w:r>
          </w:p>
          <w:p w:rsidR="000870FC" w:rsidRDefault="000870FC" w:rsidP="00F71604">
            <w:pPr>
              <w:widowControl w:val="0"/>
              <w:rPr>
                <w:rFonts w:ascii="Arial" w:eastAsia="Arial" w:hAnsi="Arial" w:cs="Arial"/>
                <w:sz w:val="22"/>
                <w:szCs w:val="22"/>
              </w:rPr>
            </w:pPr>
          </w:p>
          <w:p w:rsidR="000870FC" w:rsidRDefault="000870FC" w:rsidP="00F71604">
            <w:pPr>
              <w:widowControl w:val="0"/>
              <w:rPr>
                <w:rFonts w:ascii="Arial" w:eastAsia="Arial" w:hAnsi="Arial" w:cs="Arial"/>
                <w:sz w:val="22"/>
                <w:szCs w:val="22"/>
              </w:rPr>
            </w:pPr>
            <w:r>
              <w:rPr>
                <w:rFonts w:ascii="Arial" w:eastAsia="Arial" w:hAnsi="Arial" w:cs="Arial"/>
                <w:sz w:val="22"/>
                <w:szCs w:val="22"/>
              </w:rPr>
              <w:t xml:space="preserve">Actividad 3. </w:t>
            </w:r>
          </w:p>
          <w:p w:rsidR="000870FC" w:rsidRDefault="000870FC" w:rsidP="009C3231">
            <w:pPr>
              <w:widowControl w:val="0"/>
              <w:numPr>
                <w:ilvl w:val="0"/>
                <w:numId w:val="38"/>
              </w:numPr>
              <w:rPr>
                <w:rFonts w:ascii="Arial" w:eastAsia="Arial" w:hAnsi="Arial" w:cs="Arial"/>
                <w:sz w:val="22"/>
                <w:szCs w:val="22"/>
              </w:rPr>
            </w:pPr>
            <w:r>
              <w:rPr>
                <w:rFonts w:ascii="Arial" w:eastAsia="Arial" w:hAnsi="Arial" w:cs="Arial"/>
                <w:sz w:val="22"/>
                <w:szCs w:val="22"/>
              </w:rPr>
              <w:t>¿Será que la naturaleza tiene la capacidad de tomar venganza  por los malos tratos recibidos? ¿Por qué?</w:t>
            </w:r>
          </w:p>
          <w:p w:rsidR="000870FC" w:rsidRDefault="000870FC" w:rsidP="009C3231">
            <w:pPr>
              <w:widowControl w:val="0"/>
              <w:numPr>
                <w:ilvl w:val="0"/>
                <w:numId w:val="38"/>
              </w:numPr>
              <w:rPr>
                <w:rFonts w:ascii="Arial" w:eastAsia="Arial" w:hAnsi="Arial" w:cs="Arial"/>
                <w:sz w:val="22"/>
                <w:szCs w:val="22"/>
              </w:rPr>
            </w:pPr>
            <w:r>
              <w:rPr>
                <w:rFonts w:ascii="Arial" w:eastAsia="Arial" w:hAnsi="Arial" w:cs="Arial"/>
                <w:sz w:val="22"/>
                <w:szCs w:val="22"/>
              </w:rPr>
              <w:t>¿Será que somos frágiles, pero no lo sabemos? Justifica tu respuesta</w:t>
            </w:r>
          </w:p>
          <w:p w:rsidR="000870FC" w:rsidRDefault="000870FC" w:rsidP="009C3231">
            <w:pPr>
              <w:widowControl w:val="0"/>
              <w:numPr>
                <w:ilvl w:val="0"/>
                <w:numId w:val="38"/>
              </w:numPr>
              <w:rPr>
                <w:rFonts w:ascii="Arial" w:eastAsia="Arial" w:hAnsi="Arial" w:cs="Arial"/>
                <w:sz w:val="22"/>
                <w:szCs w:val="22"/>
              </w:rPr>
            </w:pPr>
            <w:r>
              <w:rPr>
                <w:rFonts w:ascii="Arial" w:eastAsia="Arial" w:hAnsi="Arial" w:cs="Arial"/>
                <w:sz w:val="22"/>
                <w:szCs w:val="22"/>
              </w:rPr>
              <w:t>Con esta situación y pensando en un mundo mejor ¿Qué valores deberían fomentar los grandes  dirigentes políticos y económicos?</w:t>
            </w:r>
          </w:p>
        </w:tc>
      </w:tr>
    </w:tbl>
    <w:p w:rsidR="000870FC" w:rsidRDefault="000870FC">
      <w:pPr>
        <w:spacing w:after="200" w:line="276" w:lineRule="auto"/>
        <w:jc w:val="both"/>
        <w:rPr>
          <w:rFonts w:ascii="Arial" w:eastAsia="Arial" w:hAnsi="Arial" w:cs="Arial"/>
          <w:b/>
          <w:color w:val="FF0000"/>
        </w:rPr>
      </w:pPr>
    </w:p>
    <w:p w:rsidR="000870FC" w:rsidRDefault="000870FC" w:rsidP="000870FC">
      <w:pPr>
        <w:spacing w:after="200" w:line="276" w:lineRule="auto"/>
        <w:jc w:val="center"/>
        <w:rPr>
          <w:rFonts w:ascii="Arial" w:eastAsia="Arial" w:hAnsi="Arial" w:cs="Arial"/>
          <w:b/>
          <w:color w:val="FF0000"/>
        </w:rPr>
      </w:pPr>
    </w:p>
    <w:tbl>
      <w:tblPr>
        <w:tblW w:w="10410" w:type="dxa"/>
        <w:jc w:val="center"/>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410"/>
      </w:tblGrid>
      <w:tr w:rsidR="000870FC" w:rsidTr="00F71604">
        <w:trPr>
          <w:trHeight w:val="495"/>
          <w:jc w:val="center"/>
        </w:trPr>
        <w:tc>
          <w:tcPr>
            <w:tcW w:w="10410" w:type="dxa"/>
            <w:tcBorders>
              <w:top w:val="single" w:sz="8" w:space="0" w:color="000000"/>
              <w:left w:val="single" w:sz="8" w:space="0" w:color="000000"/>
              <w:bottom w:val="single" w:sz="8" w:space="0" w:color="000000"/>
              <w:right w:val="single" w:sz="8" w:space="0" w:color="000000"/>
            </w:tcBorders>
            <w:shd w:val="clear" w:color="auto" w:fill="999999"/>
          </w:tcPr>
          <w:p w:rsidR="000870FC" w:rsidRDefault="000870FC" w:rsidP="00F71604">
            <w:pPr>
              <w:jc w:val="center"/>
              <w:rPr>
                <w:rFonts w:ascii="Arial" w:eastAsia="Arial" w:hAnsi="Arial" w:cs="Arial"/>
                <w:color w:val="FF0000"/>
                <w:sz w:val="36"/>
                <w:szCs w:val="36"/>
              </w:rPr>
            </w:pPr>
            <w:r w:rsidRPr="00A452BA">
              <w:rPr>
                <w:rFonts w:ascii="Arial" w:eastAsia="Arial" w:hAnsi="Arial" w:cs="Arial"/>
                <w:b/>
                <w:sz w:val="32"/>
                <w:szCs w:val="36"/>
              </w:rPr>
              <w:t>EDUCACIÓN FÍSICA - ED. ARTÍSTICA - José González</w:t>
            </w:r>
            <w:r w:rsidR="00A452BA" w:rsidRPr="00A452BA">
              <w:rPr>
                <w:rFonts w:ascii="Arial" w:eastAsia="Arial" w:hAnsi="Arial" w:cs="Arial"/>
                <w:b/>
                <w:sz w:val="32"/>
                <w:szCs w:val="36"/>
              </w:rPr>
              <w:t xml:space="preserve"> Guerra</w:t>
            </w:r>
          </w:p>
        </w:tc>
      </w:tr>
      <w:tr w:rsidR="000870FC" w:rsidTr="00F71604">
        <w:trPr>
          <w:trHeight w:val="495"/>
          <w:jc w:val="center"/>
        </w:trPr>
        <w:tc>
          <w:tcPr>
            <w:tcW w:w="10410" w:type="dxa"/>
            <w:tcBorders>
              <w:top w:val="single" w:sz="8" w:space="0" w:color="000000"/>
              <w:left w:val="single" w:sz="8" w:space="0" w:color="000000"/>
              <w:bottom w:val="single" w:sz="8" w:space="0" w:color="000000"/>
              <w:right w:val="single" w:sz="8" w:space="0" w:color="000000"/>
            </w:tcBorders>
          </w:tcPr>
          <w:p w:rsidR="000870FC" w:rsidRDefault="000870FC" w:rsidP="00F71604">
            <w:pPr>
              <w:rPr>
                <w:rFonts w:ascii="Arial" w:eastAsia="Arial" w:hAnsi="Arial" w:cs="Arial"/>
                <w:b/>
                <w:sz w:val="22"/>
                <w:szCs w:val="22"/>
              </w:rPr>
            </w:pPr>
            <w:r>
              <w:rPr>
                <w:rFonts w:ascii="Arial" w:eastAsia="Arial" w:hAnsi="Arial" w:cs="Arial"/>
                <w:b/>
                <w:sz w:val="22"/>
                <w:szCs w:val="22"/>
              </w:rPr>
              <w:t xml:space="preserve">Núcleos temáticos: </w:t>
            </w:r>
          </w:p>
          <w:p w:rsidR="000870FC" w:rsidRDefault="000870FC" w:rsidP="009C3231">
            <w:pPr>
              <w:numPr>
                <w:ilvl w:val="0"/>
                <w:numId w:val="43"/>
              </w:numPr>
              <w:rPr>
                <w:rFonts w:ascii="Arial" w:eastAsia="Arial" w:hAnsi="Arial" w:cs="Arial"/>
                <w:sz w:val="22"/>
                <w:szCs w:val="22"/>
              </w:rPr>
            </w:pPr>
            <w:r>
              <w:rPr>
                <w:rFonts w:ascii="Arial" w:eastAsia="Arial" w:hAnsi="Arial" w:cs="Arial"/>
                <w:sz w:val="22"/>
                <w:szCs w:val="22"/>
              </w:rPr>
              <w:t>Actividad física y sedentarismo contemporáneos.</w:t>
            </w:r>
            <w:r>
              <w:rPr>
                <w:rFonts w:ascii="Arial" w:eastAsia="Arial" w:hAnsi="Arial" w:cs="Arial"/>
                <w:sz w:val="22"/>
                <w:szCs w:val="22"/>
                <w:highlight w:val="white"/>
              </w:rPr>
              <w:t xml:space="preserve"> </w:t>
            </w:r>
          </w:p>
          <w:p w:rsidR="000870FC" w:rsidRDefault="000870FC" w:rsidP="00F71604">
            <w:pPr>
              <w:rPr>
                <w:rFonts w:ascii="Arial" w:eastAsia="Arial" w:hAnsi="Arial" w:cs="Arial"/>
                <w:i/>
                <w:sz w:val="22"/>
                <w:szCs w:val="22"/>
              </w:rPr>
            </w:pPr>
            <w:r>
              <w:rPr>
                <w:rFonts w:ascii="Arial" w:eastAsia="Arial" w:hAnsi="Arial" w:cs="Arial"/>
                <w:b/>
                <w:sz w:val="22"/>
                <w:szCs w:val="22"/>
              </w:rPr>
              <w:t>Aprendizajes esperados:</w:t>
            </w:r>
            <w:r>
              <w:rPr>
                <w:rFonts w:ascii="Arial" w:eastAsia="Arial" w:hAnsi="Arial" w:cs="Arial"/>
                <w:i/>
                <w:sz w:val="22"/>
                <w:szCs w:val="22"/>
              </w:rPr>
              <w:t xml:space="preserve"> </w:t>
            </w:r>
          </w:p>
          <w:p w:rsidR="000870FC" w:rsidRDefault="000870FC" w:rsidP="009C3231">
            <w:pPr>
              <w:numPr>
                <w:ilvl w:val="0"/>
                <w:numId w:val="42"/>
              </w:numPr>
              <w:jc w:val="both"/>
              <w:rPr>
                <w:rFonts w:ascii="Arial" w:eastAsia="Arial" w:hAnsi="Arial" w:cs="Arial"/>
                <w:sz w:val="22"/>
                <w:szCs w:val="22"/>
              </w:rPr>
            </w:pPr>
            <w:r>
              <w:rPr>
                <w:rFonts w:ascii="Arial" w:eastAsia="Arial" w:hAnsi="Arial" w:cs="Arial"/>
                <w:sz w:val="22"/>
                <w:szCs w:val="22"/>
              </w:rPr>
              <w:t>Comprender la Importancia de la Educación Física en la formación integral del hombre para la vida.</w:t>
            </w:r>
          </w:p>
          <w:p w:rsidR="000870FC" w:rsidRDefault="000870FC" w:rsidP="00F71604">
            <w:pPr>
              <w:rPr>
                <w:rFonts w:ascii="Arial" w:eastAsia="Arial" w:hAnsi="Arial" w:cs="Arial"/>
                <w:i/>
                <w:sz w:val="22"/>
                <w:szCs w:val="22"/>
              </w:rPr>
            </w:pPr>
            <w:r>
              <w:rPr>
                <w:rFonts w:ascii="Arial" w:eastAsia="Arial" w:hAnsi="Arial" w:cs="Arial"/>
                <w:b/>
                <w:sz w:val="22"/>
                <w:szCs w:val="22"/>
              </w:rPr>
              <w:t>Indicadores de desempeño</w:t>
            </w:r>
            <w:r>
              <w:rPr>
                <w:rFonts w:ascii="Arial" w:eastAsia="Arial" w:hAnsi="Arial" w:cs="Arial"/>
                <w:i/>
                <w:sz w:val="22"/>
                <w:szCs w:val="22"/>
              </w:rPr>
              <w:t xml:space="preserve">: </w:t>
            </w:r>
          </w:p>
          <w:p w:rsidR="000870FC" w:rsidRDefault="000870FC" w:rsidP="009C3231">
            <w:pPr>
              <w:numPr>
                <w:ilvl w:val="0"/>
                <w:numId w:val="44"/>
              </w:numPr>
              <w:rPr>
                <w:rFonts w:ascii="Arial" w:eastAsia="Arial" w:hAnsi="Arial" w:cs="Arial"/>
                <w:sz w:val="22"/>
                <w:szCs w:val="22"/>
              </w:rPr>
            </w:pPr>
            <w:r>
              <w:rPr>
                <w:rFonts w:ascii="Arial" w:eastAsia="Arial" w:hAnsi="Arial" w:cs="Arial"/>
                <w:sz w:val="22"/>
                <w:szCs w:val="22"/>
              </w:rPr>
              <w:t>Relaciona la actividad física contemporánea y los hábitos físicos y sociales saludables.</w:t>
            </w:r>
          </w:p>
          <w:p w:rsidR="000870FC" w:rsidRDefault="000870FC" w:rsidP="009C3231">
            <w:pPr>
              <w:numPr>
                <w:ilvl w:val="0"/>
                <w:numId w:val="44"/>
              </w:numPr>
              <w:rPr>
                <w:rFonts w:ascii="Arial" w:eastAsia="Arial" w:hAnsi="Arial" w:cs="Arial"/>
                <w:sz w:val="22"/>
                <w:szCs w:val="22"/>
              </w:rPr>
            </w:pPr>
            <w:r>
              <w:rPr>
                <w:rFonts w:ascii="Arial" w:eastAsia="Arial" w:hAnsi="Arial" w:cs="Arial"/>
                <w:sz w:val="22"/>
                <w:szCs w:val="22"/>
              </w:rPr>
              <w:t xml:space="preserve">Caracterización de la información que difunden los medios de comunicación sobre la pandemia </w:t>
            </w:r>
            <w:proofErr w:type="spellStart"/>
            <w:r>
              <w:rPr>
                <w:rFonts w:ascii="Arial" w:eastAsia="Arial" w:hAnsi="Arial" w:cs="Arial"/>
                <w:sz w:val="22"/>
                <w:szCs w:val="22"/>
              </w:rPr>
              <w:t>covid</w:t>
            </w:r>
            <w:proofErr w:type="spellEnd"/>
            <w:r>
              <w:rPr>
                <w:rFonts w:ascii="Arial" w:eastAsia="Arial" w:hAnsi="Arial" w:cs="Arial"/>
                <w:sz w:val="22"/>
                <w:szCs w:val="22"/>
              </w:rPr>
              <w:t xml:space="preserve"> 19.</w:t>
            </w:r>
          </w:p>
          <w:p w:rsidR="000870FC" w:rsidRDefault="000870FC" w:rsidP="00F71604">
            <w:pPr>
              <w:rPr>
                <w:rFonts w:ascii="Arial" w:eastAsia="Arial" w:hAnsi="Arial" w:cs="Arial"/>
                <w:b/>
                <w:sz w:val="22"/>
                <w:szCs w:val="22"/>
              </w:rPr>
            </w:pPr>
            <w:r>
              <w:rPr>
                <w:rFonts w:ascii="Arial" w:eastAsia="Arial" w:hAnsi="Arial" w:cs="Arial"/>
                <w:b/>
                <w:sz w:val="22"/>
                <w:szCs w:val="22"/>
              </w:rPr>
              <w:t>Bibliografía y cibergrafía:</w:t>
            </w:r>
          </w:p>
          <w:p w:rsidR="000870FC" w:rsidRDefault="000870FC" w:rsidP="00F71604">
            <w:pPr>
              <w:jc w:val="both"/>
              <w:rPr>
                <w:rFonts w:ascii="Arial" w:eastAsia="Arial" w:hAnsi="Arial" w:cs="Arial"/>
                <w:sz w:val="22"/>
                <w:szCs w:val="22"/>
              </w:rPr>
            </w:pPr>
            <w:r>
              <w:rPr>
                <w:rFonts w:ascii="Arial" w:eastAsia="Arial" w:hAnsi="Arial" w:cs="Arial"/>
                <w:sz w:val="22"/>
                <w:szCs w:val="22"/>
              </w:rPr>
              <w:t>https://www.elespectador.com/opinion/el-final-y-el-comienzo-columna-918651</w:t>
            </w:r>
          </w:p>
          <w:p w:rsidR="000870FC" w:rsidRDefault="000870FC" w:rsidP="00F71604">
            <w:pPr>
              <w:rPr>
                <w:rFonts w:ascii="Calibri" w:eastAsia="Calibri" w:hAnsi="Calibri" w:cs="Calibri"/>
                <w:sz w:val="20"/>
                <w:szCs w:val="20"/>
              </w:rPr>
            </w:pPr>
          </w:p>
          <w:p w:rsidR="000870FC" w:rsidRDefault="000870FC" w:rsidP="00F71604">
            <w:pPr>
              <w:rPr>
                <w:rFonts w:ascii="Arial" w:eastAsia="Arial" w:hAnsi="Arial" w:cs="Arial"/>
                <w:sz w:val="22"/>
                <w:szCs w:val="22"/>
              </w:rPr>
            </w:pPr>
          </w:p>
        </w:tc>
      </w:tr>
    </w:tbl>
    <w:p w:rsidR="000870FC" w:rsidRDefault="000870FC" w:rsidP="000870FC">
      <w:pPr>
        <w:spacing w:after="200" w:line="276" w:lineRule="auto"/>
        <w:jc w:val="both"/>
        <w:rPr>
          <w:rFonts w:ascii="Arial" w:eastAsia="Arial" w:hAnsi="Arial" w:cs="Arial"/>
          <w:b/>
        </w:rPr>
      </w:pPr>
    </w:p>
    <w:tbl>
      <w:tblPr>
        <w:tblW w:w="10395" w:type="dxa"/>
        <w:tblInd w:w="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95"/>
      </w:tblGrid>
      <w:tr w:rsidR="000870FC" w:rsidTr="00F71604">
        <w:tc>
          <w:tcPr>
            <w:tcW w:w="10395" w:type="dxa"/>
            <w:shd w:val="clear" w:color="auto" w:fill="auto"/>
            <w:tcMar>
              <w:top w:w="100" w:type="dxa"/>
              <w:left w:w="100" w:type="dxa"/>
              <w:bottom w:w="100" w:type="dxa"/>
              <w:right w:w="100" w:type="dxa"/>
            </w:tcMar>
          </w:tcPr>
          <w:p w:rsidR="000870FC" w:rsidRDefault="000870FC" w:rsidP="00F71604">
            <w:pPr>
              <w:widowControl w:val="0"/>
              <w:jc w:val="both"/>
              <w:rPr>
                <w:rFonts w:ascii="Calibri" w:eastAsia="Calibri" w:hAnsi="Calibri" w:cs="Calibri"/>
                <w:b/>
                <w:sz w:val="22"/>
                <w:szCs w:val="22"/>
              </w:rPr>
            </w:pPr>
          </w:p>
          <w:tbl>
            <w:tblPr>
              <w:tblW w:w="10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95"/>
            </w:tblGrid>
            <w:tr w:rsidR="000870FC" w:rsidTr="00F71604">
              <w:tc>
                <w:tcPr>
                  <w:tcW w:w="10195" w:type="dxa"/>
                  <w:shd w:val="clear" w:color="auto" w:fill="EFEFEF"/>
                  <w:tcMar>
                    <w:top w:w="100" w:type="dxa"/>
                    <w:left w:w="100" w:type="dxa"/>
                    <w:bottom w:w="100" w:type="dxa"/>
                    <w:right w:w="100" w:type="dxa"/>
                  </w:tcMar>
                </w:tcPr>
                <w:p w:rsidR="000870FC" w:rsidRDefault="000870FC" w:rsidP="00F71604">
                  <w:pPr>
                    <w:widowControl w:val="0"/>
                    <w:jc w:val="center"/>
                    <w:rPr>
                      <w:rFonts w:ascii="Arial" w:eastAsia="Arial" w:hAnsi="Arial" w:cs="Arial"/>
                      <w:b/>
                    </w:rPr>
                  </w:pPr>
                  <w:r>
                    <w:rPr>
                      <w:rFonts w:ascii="Arial" w:eastAsia="Arial" w:hAnsi="Arial" w:cs="Arial"/>
                      <w:b/>
                    </w:rPr>
                    <w:t>MOMENTO DE EXPLORACIÓN</w:t>
                  </w:r>
                </w:p>
              </w:tc>
            </w:tr>
          </w:tbl>
          <w:p w:rsidR="000870FC" w:rsidRDefault="000870FC" w:rsidP="00F71604">
            <w:pPr>
              <w:widowControl w:val="0"/>
              <w:spacing w:before="240" w:after="240"/>
              <w:jc w:val="both"/>
              <w:rPr>
                <w:rFonts w:ascii="Arial" w:eastAsia="Arial" w:hAnsi="Arial" w:cs="Arial"/>
                <w:sz w:val="22"/>
                <w:szCs w:val="22"/>
              </w:rPr>
            </w:pPr>
          </w:p>
          <w:p w:rsidR="000870FC" w:rsidRDefault="000870FC" w:rsidP="00F71604">
            <w:pPr>
              <w:widowControl w:val="0"/>
              <w:spacing w:before="240" w:after="240"/>
              <w:jc w:val="center"/>
              <w:rPr>
                <w:rFonts w:ascii="Arial" w:eastAsia="Arial" w:hAnsi="Arial" w:cs="Arial"/>
                <w:sz w:val="22"/>
                <w:szCs w:val="22"/>
                <w:highlight w:val="white"/>
              </w:rPr>
            </w:pPr>
            <w:r>
              <w:rPr>
                <w:rFonts w:ascii="Arial" w:eastAsia="Arial" w:hAnsi="Arial" w:cs="Arial"/>
                <w:sz w:val="22"/>
                <w:szCs w:val="22"/>
                <w:highlight w:val="white"/>
              </w:rPr>
              <w:t>EL SEDENTARISMO Y SUS PREGUNTAS FRECUENTES</w:t>
            </w:r>
          </w:p>
          <w:p w:rsidR="000870FC" w:rsidRDefault="000870FC" w:rsidP="00F71604">
            <w:pPr>
              <w:widowControl w:val="0"/>
              <w:spacing w:before="240" w:after="240"/>
              <w:jc w:val="both"/>
              <w:rPr>
                <w:rFonts w:ascii="Arial" w:eastAsia="Arial" w:hAnsi="Arial" w:cs="Arial"/>
                <w:sz w:val="22"/>
                <w:szCs w:val="22"/>
                <w:highlight w:val="white"/>
              </w:rPr>
            </w:pPr>
            <w:r>
              <w:rPr>
                <w:rFonts w:ascii="Arial" w:eastAsia="Arial" w:hAnsi="Arial" w:cs="Arial"/>
                <w:sz w:val="22"/>
                <w:szCs w:val="22"/>
                <w:highlight w:val="white"/>
              </w:rPr>
              <w:t>Según las conclusiones preliminares de un estudio de la OMS sobre factores de riesgo, los modos de vida sedentarios son una de las 10 causas fundamentales de mortalidad y discapacidad en el mundo. Aquí te respondemos algunas preguntas al respecto...</w:t>
            </w:r>
          </w:p>
          <w:p w:rsidR="000870FC" w:rsidRDefault="000870FC" w:rsidP="00F71604">
            <w:pPr>
              <w:widowControl w:val="0"/>
              <w:spacing w:before="240" w:after="240"/>
              <w:jc w:val="both"/>
              <w:rPr>
                <w:rFonts w:ascii="Arial" w:eastAsia="Arial" w:hAnsi="Arial" w:cs="Arial"/>
                <w:sz w:val="22"/>
                <w:szCs w:val="22"/>
              </w:rPr>
            </w:pPr>
            <w:r>
              <w:rPr>
                <w:rFonts w:ascii="Arial" w:eastAsia="Arial" w:hAnsi="Arial" w:cs="Arial"/>
                <w:sz w:val="22"/>
                <w:szCs w:val="22"/>
                <w:highlight w:val="white"/>
              </w:rPr>
              <w:t>¿Qué entendemos por sedentarismo y actividad física?</w:t>
            </w:r>
          </w:p>
          <w:p w:rsidR="00A452BA" w:rsidRDefault="00A452BA" w:rsidP="00F71604">
            <w:pPr>
              <w:widowControl w:val="0"/>
              <w:spacing w:before="240" w:after="240"/>
              <w:jc w:val="both"/>
              <w:rPr>
                <w:rFonts w:ascii="Arial" w:eastAsia="Arial" w:hAnsi="Arial" w:cs="Arial"/>
                <w:sz w:val="22"/>
                <w:szCs w:val="22"/>
              </w:rPr>
            </w:pPr>
          </w:p>
          <w:p w:rsidR="00A452BA" w:rsidRDefault="00A452BA" w:rsidP="00F71604">
            <w:pPr>
              <w:widowControl w:val="0"/>
              <w:spacing w:before="240" w:after="240"/>
              <w:jc w:val="both"/>
              <w:rPr>
                <w:rFonts w:ascii="Calibri" w:eastAsia="Calibri" w:hAnsi="Calibri" w:cs="Calibri"/>
                <w:b/>
                <w:sz w:val="22"/>
                <w:szCs w:val="22"/>
              </w:rPr>
            </w:pPr>
          </w:p>
          <w:tbl>
            <w:tblPr>
              <w:tblW w:w="10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95"/>
            </w:tblGrid>
            <w:tr w:rsidR="000870FC" w:rsidTr="00F71604">
              <w:tc>
                <w:tcPr>
                  <w:tcW w:w="10195" w:type="dxa"/>
                  <w:shd w:val="clear" w:color="auto" w:fill="EFEFEF"/>
                  <w:tcMar>
                    <w:top w:w="100" w:type="dxa"/>
                    <w:left w:w="100" w:type="dxa"/>
                    <w:bottom w:w="100" w:type="dxa"/>
                    <w:right w:w="100" w:type="dxa"/>
                  </w:tcMar>
                </w:tcPr>
                <w:p w:rsidR="000870FC" w:rsidRDefault="000870FC" w:rsidP="00F71604">
                  <w:pPr>
                    <w:widowControl w:val="0"/>
                    <w:jc w:val="center"/>
                    <w:rPr>
                      <w:rFonts w:ascii="Arial" w:eastAsia="Arial" w:hAnsi="Arial" w:cs="Arial"/>
                      <w:b/>
                    </w:rPr>
                  </w:pPr>
                  <w:r>
                    <w:rPr>
                      <w:rFonts w:ascii="Arial" w:eastAsia="Arial" w:hAnsi="Arial" w:cs="Arial"/>
                      <w:b/>
                    </w:rPr>
                    <w:lastRenderedPageBreak/>
                    <w:t>MOMENTO DE ESTRUCTURACIÓN</w:t>
                  </w:r>
                </w:p>
              </w:tc>
            </w:tr>
          </w:tbl>
          <w:p w:rsidR="000870FC" w:rsidRPr="00A452BA" w:rsidRDefault="000870FC" w:rsidP="00F71604">
            <w:pPr>
              <w:widowControl w:val="0"/>
              <w:spacing w:before="240" w:after="240"/>
              <w:jc w:val="center"/>
              <w:rPr>
                <w:rFonts w:ascii="Arial" w:eastAsia="Arial" w:hAnsi="Arial" w:cs="Arial"/>
                <w:sz w:val="22"/>
                <w:szCs w:val="22"/>
              </w:rPr>
            </w:pPr>
            <w:r w:rsidRPr="00A452BA">
              <w:rPr>
                <w:rFonts w:ascii="Arial" w:eastAsia="Arial" w:hAnsi="Arial" w:cs="Arial"/>
                <w:sz w:val="22"/>
                <w:szCs w:val="22"/>
              </w:rPr>
              <w:t>Importancia de la Educación Física en la formación integral del hombre para la vida.</w:t>
            </w:r>
          </w:p>
          <w:p w:rsidR="000870FC" w:rsidRDefault="000870FC" w:rsidP="00F71604">
            <w:pPr>
              <w:widowControl w:val="0"/>
              <w:spacing w:before="240" w:after="240"/>
              <w:jc w:val="both"/>
              <w:rPr>
                <w:rFonts w:ascii="Arial" w:eastAsia="Arial" w:hAnsi="Arial" w:cs="Arial"/>
                <w:sz w:val="22"/>
                <w:szCs w:val="22"/>
              </w:rPr>
            </w:pPr>
            <w:r>
              <w:rPr>
                <w:rFonts w:ascii="Arial" w:eastAsia="Arial" w:hAnsi="Arial" w:cs="Arial"/>
                <w:sz w:val="22"/>
                <w:szCs w:val="22"/>
              </w:rPr>
              <w:t>La Educación Física como asignatura integrante de los programas educacionales, constituye un eslabón importante en la integración de las acciones que ayudan a la formación de individuos capaces para enfrentarse con éxito a los requerimientos de la sociedad. Es por ello que su cumplimiento resulta necesario e imprescindible en el proceso de formación de los educandos.</w:t>
            </w:r>
          </w:p>
          <w:p w:rsidR="000870FC" w:rsidRDefault="000870FC" w:rsidP="00F71604">
            <w:pPr>
              <w:widowControl w:val="0"/>
              <w:spacing w:before="240" w:after="240"/>
              <w:jc w:val="both"/>
              <w:rPr>
                <w:rFonts w:ascii="Arial" w:eastAsia="Arial" w:hAnsi="Arial" w:cs="Arial"/>
                <w:sz w:val="22"/>
                <w:szCs w:val="22"/>
              </w:rPr>
            </w:pPr>
            <w:r>
              <w:rPr>
                <w:rFonts w:ascii="Arial" w:eastAsia="Arial" w:hAnsi="Arial" w:cs="Arial"/>
                <w:sz w:val="22"/>
                <w:szCs w:val="22"/>
              </w:rPr>
              <w:t>La propia dinámica de la sociedad, impone al hombre una preparación constante para enfrentar la vida en consecuencia con los cambios que en ella van sucediendo. En este sentido la Educación Física adquiere una importancia relevante, pues desde un perfil práctico contribuye al desarrollo de los sujetos tanto desde el punto de vista físico como psicológico.</w:t>
            </w:r>
          </w:p>
          <w:p w:rsidR="000870FC" w:rsidRDefault="000870FC" w:rsidP="00F71604">
            <w:pPr>
              <w:widowControl w:val="0"/>
              <w:spacing w:before="240" w:after="240"/>
              <w:jc w:val="both"/>
              <w:rPr>
                <w:rFonts w:ascii="Calibri" w:eastAsia="Calibri" w:hAnsi="Calibri" w:cs="Calibri"/>
                <w:b/>
                <w:sz w:val="22"/>
                <w:szCs w:val="22"/>
              </w:rPr>
            </w:pPr>
            <w:r>
              <w:rPr>
                <w:rFonts w:ascii="Arial" w:eastAsia="Arial" w:hAnsi="Arial" w:cs="Arial"/>
                <w:sz w:val="22"/>
                <w:szCs w:val="22"/>
              </w:rPr>
              <w:t xml:space="preserve">Teniendo en cuenta esto nos damos cuenta que la sociedad en la actualidad ha cambiado drásticamente y la actividad física no es una excepción nos vemos más propensos a pasar a un estado de sedentarismo Y </w:t>
            </w:r>
            <w:r>
              <w:rPr>
                <w:rFonts w:ascii="Arial" w:eastAsia="Arial" w:hAnsi="Arial" w:cs="Arial"/>
                <w:sz w:val="22"/>
                <w:szCs w:val="22"/>
                <w:highlight w:val="white"/>
              </w:rPr>
              <w:t>Según las conclusiones preliminares de un estudio de la OMS sobre factores de riesgo, los modos de vida sedentarios son una de las 10 causas fundamentales de mortalidad y discapacidad en el mundo.</w:t>
            </w:r>
          </w:p>
          <w:tbl>
            <w:tblPr>
              <w:tblW w:w="10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95"/>
            </w:tblGrid>
            <w:tr w:rsidR="000870FC" w:rsidTr="00F71604">
              <w:tc>
                <w:tcPr>
                  <w:tcW w:w="10195" w:type="dxa"/>
                  <w:shd w:val="clear" w:color="auto" w:fill="EFEFEF"/>
                  <w:tcMar>
                    <w:top w:w="100" w:type="dxa"/>
                    <w:left w:w="100" w:type="dxa"/>
                    <w:bottom w:w="100" w:type="dxa"/>
                    <w:right w:w="100" w:type="dxa"/>
                  </w:tcMar>
                </w:tcPr>
                <w:p w:rsidR="000870FC" w:rsidRDefault="000870FC" w:rsidP="00F71604">
                  <w:pPr>
                    <w:widowControl w:val="0"/>
                    <w:jc w:val="center"/>
                    <w:rPr>
                      <w:rFonts w:ascii="Arial" w:eastAsia="Arial" w:hAnsi="Arial" w:cs="Arial"/>
                      <w:b/>
                    </w:rPr>
                  </w:pPr>
                  <w:r>
                    <w:rPr>
                      <w:rFonts w:ascii="Arial" w:eastAsia="Arial" w:hAnsi="Arial" w:cs="Arial"/>
                      <w:b/>
                    </w:rPr>
                    <w:t>MOMENTO DE TRANSFERENCIA</w:t>
                  </w:r>
                </w:p>
              </w:tc>
            </w:tr>
          </w:tbl>
          <w:p w:rsidR="000870FC" w:rsidRDefault="000870FC" w:rsidP="00F71604">
            <w:pPr>
              <w:widowControl w:val="0"/>
              <w:spacing w:before="240" w:after="240"/>
              <w:jc w:val="both"/>
              <w:rPr>
                <w:rFonts w:ascii="Arial" w:eastAsia="Arial" w:hAnsi="Arial" w:cs="Arial"/>
                <w:sz w:val="22"/>
                <w:szCs w:val="22"/>
              </w:rPr>
            </w:pPr>
            <w:r>
              <w:rPr>
                <w:rFonts w:ascii="Arial" w:eastAsia="Arial" w:hAnsi="Arial" w:cs="Arial"/>
                <w:sz w:val="22"/>
                <w:szCs w:val="22"/>
              </w:rPr>
              <w:t>Con el presente taller se pretende realizar la reposición del tiempo de receso académico a causa del COVID-19. Por favor responder las siguientes preguntas, con base en las lecturas de apoyo y en el conocimiento (teórico-práctico) que has adquirido a lo largo de las clases de Educación Física.</w:t>
            </w:r>
          </w:p>
          <w:p w:rsidR="000870FC" w:rsidRDefault="000870FC" w:rsidP="00A452BA">
            <w:pPr>
              <w:widowControl w:val="0"/>
              <w:spacing w:before="240" w:after="240"/>
              <w:jc w:val="both"/>
              <w:rPr>
                <w:rFonts w:ascii="Arial" w:eastAsia="Arial" w:hAnsi="Arial" w:cs="Arial"/>
                <w:sz w:val="22"/>
                <w:szCs w:val="22"/>
              </w:rPr>
            </w:pPr>
            <w:r>
              <w:rPr>
                <w:rFonts w:ascii="Arial" w:eastAsia="Arial" w:hAnsi="Arial" w:cs="Arial"/>
                <w:sz w:val="22"/>
                <w:szCs w:val="22"/>
              </w:rPr>
              <w:t xml:space="preserve">Actividad 1. </w:t>
            </w:r>
          </w:p>
          <w:p w:rsidR="00A452BA" w:rsidRDefault="000870FC" w:rsidP="00A452BA">
            <w:pPr>
              <w:widowControl w:val="0"/>
              <w:spacing w:before="240" w:after="240"/>
              <w:ind w:left="360"/>
              <w:jc w:val="both"/>
              <w:rPr>
                <w:rFonts w:ascii="Arial" w:eastAsia="Arial" w:hAnsi="Arial" w:cs="Arial"/>
                <w:sz w:val="22"/>
                <w:szCs w:val="22"/>
              </w:rPr>
            </w:pPr>
            <w:r>
              <w:rPr>
                <w:rFonts w:ascii="Arial" w:eastAsia="Arial" w:hAnsi="Arial" w:cs="Arial"/>
                <w:sz w:val="22"/>
                <w:szCs w:val="22"/>
              </w:rPr>
              <w:t>1.       ¿Qué es el sedentarismo? Según tu definición de sedentarismo, ¿te consideras una persona sedentaria? Justifica tu respuesta.</w:t>
            </w:r>
          </w:p>
          <w:p w:rsidR="000870FC" w:rsidRDefault="000870FC" w:rsidP="00A452BA">
            <w:pPr>
              <w:widowControl w:val="0"/>
              <w:spacing w:before="240" w:after="240"/>
              <w:ind w:left="360"/>
              <w:jc w:val="both"/>
              <w:rPr>
                <w:rFonts w:ascii="Arial" w:eastAsia="Arial" w:hAnsi="Arial" w:cs="Arial"/>
                <w:sz w:val="22"/>
                <w:szCs w:val="22"/>
              </w:rPr>
            </w:pPr>
            <w:r>
              <w:rPr>
                <w:rFonts w:ascii="Arial" w:eastAsia="Arial" w:hAnsi="Arial" w:cs="Arial"/>
                <w:sz w:val="22"/>
                <w:szCs w:val="22"/>
              </w:rPr>
              <w:t>2.       ¿Qué efectos tiene el sedentarismo sobre la salud?</w:t>
            </w:r>
          </w:p>
          <w:p w:rsidR="000870FC" w:rsidRDefault="000870FC" w:rsidP="00A452BA">
            <w:pPr>
              <w:widowControl w:val="0"/>
              <w:spacing w:before="240" w:after="240"/>
              <w:ind w:left="360"/>
              <w:jc w:val="both"/>
              <w:rPr>
                <w:rFonts w:ascii="Arial" w:eastAsia="Arial" w:hAnsi="Arial" w:cs="Arial"/>
                <w:sz w:val="22"/>
                <w:szCs w:val="22"/>
              </w:rPr>
            </w:pPr>
            <w:r>
              <w:rPr>
                <w:rFonts w:ascii="Arial" w:eastAsia="Arial" w:hAnsi="Arial" w:cs="Arial"/>
                <w:sz w:val="22"/>
                <w:szCs w:val="22"/>
              </w:rPr>
              <w:t>3.       ¿Qué efectos tiene la actividad física sobre el organismo?</w:t>
            </w:r>
          </w:p>
          <w:p w:rsidR="000870FC" w:rsidRDefault="000870FC" w:rsidP="00A452BA">
            <w:pPr>
              <w:widowControl w:val="0"/>
              <w:spacing w:before="240" w:after="240"/>
              <w:ind w:left="360"/>
              <w:jc w:val="both"/>
              <w:rPr>
                <w:rFonts w:ascii="Arial" w:eastAsia="Arial" w:hAnsi="Arial" w:cs="Arial"/>
                <w:sz w:val="22"/>
                <w:szCs w:val="22"/>
              </w:rPr>
            </w:pPr>
            <w:r>
              <w:rPr>
                <w:rFonts w:ascii="Arial" w:eastAsia="Arial" w:hAnsi="Arial" w:cs="Arial"/>
                <w:sz w:val="22"/>
                <w:szCs w:val="22"/>
              </w:rPr>
              <w:t>4.       Teniendo en cuenta que la educación física es obligatoria, ¿cómo consideras que se debe seguir realizando las clases prácticas de esta asignatura? Y ¿cómo se puede complementar con las actividades en casa?</w:t>
            </w:r>
          </w:p>
          <w:p w:rsidR="000870FC" w:rsidRDefault="000870FC" w:rsidP="00A452BA">
            <w:pPr>
              <w:widowControl w:val="0"/>
              <w:spacing w:before="240" w:after="240"/>
              <w:ind w:left="360"/>
              <w:jc w:val="both"/>
              <w:rPr>
                <w:rFonts w:ascii="Arial" w:eastAsia="Arial" w:hAnsi="Arial" w:cs="Arial"/>
                <w:sz w:val="22"/>
                <w:szCs w:val="22"/>
              </w:rPr>
            </w:pPr>
            <w:r>
              <w:rPr>
                <w:rFonts w:ascii="Arial" w:eastAsia="Arial" w:hAnsi="Arial" w:cs="Arial"/>
                <w:sz w:val="22"/>
                <w:szCs w:val="22"/>
              </w:rPr>
              <w:t>5.       Mencione 5 valores que se resaltan a través de la educación física. ¿</w:t>
            </w:r>
            <w:proofErr w:type="gramStart"/>
            <w:r>
              <w:rPr>
                <w:rFonts w:ascii="Arial" w:eastAsia="Arial" w:hAnsi="Arial" w:cs="Arial"/>
                <w:sz w:val="22"/>
                <w:szCs w:val="22"/>
              </w:rPr>
              <w:t>estos</w:t>
            </w:r>
            <w:proofErr w:type="gramEnd"/>
            <w:r>
              <w:rPr>
                <w:rFonts w:ascii="Arial" w:eastAsia="Arial" w:hAnsi="Arial" w:cs="Arial"/>
                <w:sz w:val="22"/>
                <w:szCs w:val="22"/>
              </w:rPr>
              <w:t xml:space="preserve"> valores se verán afectados en los cambios que debemos tener al realizar actividad física debido a la pandemia covid-19?</w:t>
            </w:r>
          </w:p>
          <w:p w:rsidR="000870FC" w:rsidRDefault="000870FC" w:rsidP="00A452BA">
            <w:pPr>
              <w:widowControl w:val="0"/>
              <w:spacing w:before="240" w:after="240"/>
              <w:ind w:left="360"/>
              <w:jc w:val="both"/>
              <w:rPr>
                <w:rFonts w:ascii="Arial" w:eastAsia="Arial" w:hAnsi="Arial" w:cs="Arial"/>
                <w:sz w:val="22"/>
                <w:szCs w:val="22"/>
              </w:rPr>
            </w:pPr>
            <w:r>
              <w:rPr>
                <w:rFonts w:ascii="Arial" w:eastAsia="Arial" w:hAnsi="Arial" w:cs="Arial"/>
                <w:sz w:val="22"/>
                <w:szCs w:val="22"/>
              </w:rPr>
              <w:t>6.       ¿Cuáles son las medidas higiénicas básicas que debemos adaptar a nuestro nuevo modelo para la práctica de la educación física o el deporte</w:t>
            </w:r>
            <w:proofErr w:type="gramStart"/>
            <w:r>
              <w:rPr>
                <w:rFonts w:ascii="Arial" w:eastAsia="Arial" w:hAnsi="Arial" w:cs="Arial"/>
                <w:sz w:val="22"/>
                <w:szCs w:val="22"/>
              </w:rPr>
              <w:t>?.</w:t>
            </w:r>
            <w:proofErr w:type="gramEnd"/>
          </w:p>
          <w:p w:rsidR="000870FC" w:rsidRDefault="000870FC" w:rsidP="00A452BA">
            <w:pPr>
              <w:widowControl w:val="0"/>
              <w:spacing w:before="240" w:after="240"/>
              <w:ind w:left="360"/>
              <w:jc w:val="both"/>
              <w:rPr>
                <w:rFonts w:ascii="Arial" w:eastAsia="Arial" w:hAnsi="Arial" w:cs="Arial"/>
                <w:sz w:val="22"/>
                <w:szCs w:val="22"/>
              </w:rPr>
            </w:pPr>
            <w:r>
              <w:rPr>
                <w:rFonts w:ascii="Arial" w:eastAsia="Arial" w:hAnsi="Arial" w:cs="Arial"/>
                <w:sz w:val="22"/>
                <w:szCs w:val="22"/>
              </w:rPr>
              <w:t>7.       ¿Cuál es la diferencia entre Educación física, Deporte y recreación antes de la pandemia comparado con la Ed. Física, deporte y recreación que tendremos después de la pandemia covid-19?</w:t>
            </w:r>
          </w:p>
          <w:p w:rsidR="000870FC" w:rsidRDefault="000870FC" w:rsidP="00A452BA">
            <w:pPr>
              <w:widowControl w:val="0"/>
              <w:spacing w:before="240" w:after="240"/>
              <w:ind w:left="360"/>
              <w:jc w:val="both"/>
              <w:rPr>
                <w:rFonts w:ascii="Arial" w:eastAsia="Arial" w:hAnsi="Arial" w:cs="Arial"/>
                <w:sz w:val="22"/>
                <w:szCs w:val="22"/>
              </w:rPr>
            </w:pPr>
            <w:r>
              <w:rPr>
                <w:rFonts w:ascii="Arial" w:eastAsia="Arial" w:hAnsi="Arial" w:cs="Arial"/>
                <w:sz w:val="22"/>
                <w:szCs w:val="22"/>
              </w:rPr>
              <w:t>8.       ¿Qué tan importante crees que es practicar deportes o hacer actividad física en el tiempo que estamos en cuarentena? ¿Cuáles serían las consecuencias de no hacer actividad física en este tiempo?</w:t>
            </w:r>
          </w:p>
          <w:p w:rsidR="000870FC" w:rsidRDefault="000870FC" w:rsidP="00A452BA">
            <w:pPr>
              <w:widowControl w:val="0"/>
              <w:spacing w:before="240" w:after="240"/>
              <w:ind w:left="360"/>
              <w:jc w:val="both"/>
              <w:rPr>
                <w:rFonts w:ascii="Arial" w:eastAsia="Arial" w:hAnsi="Arial" w:cs="Arial"/>
                <w:sz w:val="22"/>
                <w:szCs w:val="22"/>
              </w:rPr>
            </w:pPr>
            <w:r>
              <w:rPr>
                <w:rFonts w:ascii="Arial" w:eastAsia="Arial" w:hAnsi="Arial" w:cs="Arial"/>
                <w:sz w:val="22"/>
                <w:szCs w:val="22"/>
              </w:rPr>
              <w:t xml:space="preserve">Actividad 2. </w:t>
            </w:r>
          </w:p>
          <w:p w:rsidR="000870FC" w:rsidRDefault="000870FC" w:rsidP="00A452BA">
            <w:pPr>
              <w:widowControl w:val="0"/>
              <w:spacing w:before="240" w:after="240"/>
              <w:ind w:left="360"/>
              <w:jc w:val="both"/>
              <w:rPr>
                <w:rFonts w:ascii="Arial" w:eastAsia="Arial" w:hAnsi="Arial" w:cs="Arial"/>
                <w:sz w:val="22"/>
                <w:szCs w:val="22"/>
              </w:rPr>
            </w:pPr>
            <w:r>
              <w:rPr>
                <w:rFonts w:ascii="Arial" w:eastAsia="Arial" w:hAnsi="Arial" w:cs="Arial"/>
                <w:sz w:val="22"/>
                <w:szCs w:val="22"/>
              </w:rPr>
              <w:t>9.    Elabora un mapa conceptual sobre un programa de actividad física que quieras ejecutar durante este período   de receso y que lo puedas realizar en tu casa.</w:t>
            </w:r>
          </w:p>
          <w:p w:rsidR="000870FC" w:rsidRDefault="000870FC" w:rsidP="00A452BA">
            <w:pPr>
              <w:widowControl w:val="0"/>
              <w:spacing w:before="240" w:after="240"/>
              <w:ind w:left="360"/>
              <w:jc w:val="both"/>
              <w:rPr>
                <w:rFonts w:ascii="Arial" w:eastAsia="Arial" w:hAnsi="Arial" w:cs="Arial"/>
                <w:sz w:val="22"/>
                <w:szCs w:val="22"/>
              </w:rPr>
            </w:pPr>
            <w:r>
              <w:rPr>
                <w:rFonts w:ascii="Arial" w:eastAsia="Arial" w:hAnsi="Arial" w:cs="Arial"/>
                <w:sz w:val="22"/>
                <w:szCs w:val="22"/>
              </w:rPr>
              <w:t>10. Invente (crea)  varios personajes y construya con ellos una historieta de por lo menos 6 recuadros,  donde el tema central sea las causas producidas por no ejercitarse adecuadamente y caer en una vida sedentaria.</w:t>
            </w:r>
          </w:p>
          <w:p w:rsidR="000870FC" w:rsidRDefault="000870FC" w:rsidP="00F71604">
            <w:pPr>
              <w:widowControl w:val="0"/>
              <w:spacing w:before="240" w:after="240"/>
              <w:ind w:left="360"/>
              <w:jc w:val="both"/>
              <w:rPr>
                <w:rFonts w:ascii="Arial" w:eastAsia="Arial" w:hAnsi="Arial" w:cs="Arial"/>
                <w:sz w:val="22"/>
                <w:szCs w:val="22"/>
              </w:rPr>
            </w:pPr>
            <w:r>
              <w:rPr>
                <w:rFonts w:ascii="Arial" w:eastAsia="Arial" w:hAnsi="Arial" w:cs="Arial"/>
                <w:sz w:val="22"/>
                <w:szCs w:val="22"/>
              </w:rPr>
              <w:t xml:space="preserve">Actividad 3. </w:t>
            </w:r>
          </w:p>
          <w:p w:rsidR="000870FC" w:rsidRDefault="000870FC" w:rsidP="00A452BA">
            <w:pPr>
              <w:widowControl w:val="0"/>
              <w:spacing w:before="240" w:after="240"/>
              <w:ind w:left="360"/>
              <w:jc w:val="both"/>
              <w:rPr>
                <w:rFonts w:ascii="Calibri" w:eastAsia="Calibri" w:hAnsi="Calibri" w:cs="Calibri"/>
                <w:sz w:val="20"/>
                <w:szCs w:val="20"/>
              </w:rPr>
            </w:pPr>
            <w:r>
              <w:rPr>
                <w:rFonts w:ascii="Arial" w:eastAsia="Arial" w:hAnsi="Arial" w:cs="Arial"/>
                <w:sz w:val="22"/>
                <w:szCs w:val="22"/>
              </w:rPr>
              <w:t xml:space="preserve">11. Realice un video corto con su familia o amigos donde refleje una de las curiosas vivencias que se hayan podido dar por efectos de la cuarentena, (tipo </w:t>
            </w:r>
            <w:proofErr w:type="spellStart"/>
            <w:r>
              <w:rPr>
                <w:rFonts w:ascii="Arial" w:eastAsia="Arial" w:hAnsi="Arial" w:cs="Arial"/>
                <w:sz w:val="22"/>
                <w:szCs w:val="22"/>
              </w:rPr>
              <w:t>tik</w:t>
            </w:r>
            <w:proofErr w:type="spellEnd"/>
            <w:r>
              <w:rPr>
                <w:rFonts w:ascii="Arial" w:eastAsia="Arial" w:hAnsi="Arial" w:cs="Arial"/>
                <w:sz w:val="22"/>
                <w:szCs w:val="22"/>
              </w:rPr>
              <w:t xml:space="preserve"> </w:t>
            </w:r>
            <w:proofErr w:type="spellStart"/>
            <w:r>
              <w:rPr>
                <w:rFonts w:ascii="Arial" w:eastAsia="Arial" w:hAnsi="Arial" w:cs="Arial"/>
                <w:sz w:val="22"/>
                <w:szCs w:val="22"/>
              </w:rPr>
              <w:t>tok</w:t>
            </w:r>
            <w:proofErr w:type="spellEnd"/>
            <w:r>
              <w:rPr>
                <w:rFonts w:ascii="Arial" w:eastAsia="Arial" w:hAnsi="Arial" w:cs="Arial"/>
                <w:sz w:val="22"/>
                <w:szCs w:val="22"/>
              </w:rPr>
              <w:t>)</w:t>
            </w:r>
            <w:r w:rsidR="00A452BA">
              <w:rPr>
                <w:rFonts w:ascii="Arial" w:eastAsia="Arial" w:hAnsi="Arial" w:cs="Arial"/>
                <w:sz w:val="22"/>
                <w:szCs w:val="22"/>
              </w:rPr>
              <w:t>.</w:t>
            </w:r>
          </w:p>
        </w:tc>
      </w:tr>
    </w:tbl>
    <w:p w:rsidR="000870FC" w:rsidRDefault="000870FC">
      <w:pPr>
        <w:spacing w:after="200" w:line="276" w:lineRule="auto"/>
        <w:jc w:val="both"/>
        <w:rPr>
          <w:rFonts w:ascii="Arial" w:eastAsia="Arial" w:hAnsi="Arial" w:cs="Arial"/>
          <w:b/>
          <w:color w:val="FF0000"/>
        </w:rPr>
      </w:pPr>
    </w:p>
    <w:tbl>
      <w:tblPr>
        <w:tblW w:w="10410" w:type="dxa"/>
        <w:jc w:val="center"/>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410"/>
      </w:tblGrid>
      <w:tr w:rsidR="000870FC" w:rsidTr="00F71604">
        <w:trPr>
          <w:trHeight w:val="495"/>
          <w:jc w:val="center"/>
        </w:trPr>
        <w:tc>
          <w:tcPr>
            <w:tcW w:w="10410" w:type="dxa"/>
            <w:tcBorders>
              <w:top w:val="single" w:sz="8" w:space="0" w:color="000000"/>
              <w:left w:val="single" w:sz="8" w:space="0" w:color="000000"/>
              <w:bottom w:val="single" w:sz="8" w:space="0" w:color="000000"/>
              <w:right w:val="single" w:sz="8" w:space="0" w:color="000000"/>
            </w:tcBorders>
            <w:shd w:val="clear" w:color="auto" w:fill="999999"/>
          </w:tcPr>
          <w:p w:rsidR="000870FC" w:rsidRDefault="000870FC" w:rsidP="00F71604">
            <w:pPr>
              <w:jc w:val="center"/>
              <w:rPr>
                <w:rFonts w:ascii="Arial" w:eastAsia="Arial" w:hAnsi="Arial" w:cs="Arial"/>
                <w:b/>
                <w:sz w:val="36"/>
                <w:szCs w:val="36"/>
              </w:rPr>
            </w:pPr>
            <w:r>
              <w:rPr>
                <w:rFonts w:ascii="Arial" w:eastAsia="Arial" w:hAnsi="Arial" w:cs="Arial"/>
                <w:b/>
                <w:sz w:val="36"/>
                <w:szCs w:val="36"/>
              </w:rPr>
              <w:t>MATEMÁTICAS  - Uriel López</w:t>
            </w:r>
            <w:r w:rsidR="00A452BA">
              <w:rPr>
                <w:rFonts w:ascii="Arial" w:eastAsia="Arial" w:hAnsi="Arial" w:cs="Arial"/>
                <w:b/>
                <w:sz w:val="36"/>
                <w:szCs w:val="36"/>
              </w:rPr>
              <w:t xml:space="preserve"> Arias</w:t>
            </w:r>
          </w:p>
        </w:tc>
      </w:tr>
      <w:tr w:rsidR="000870FC" w:rsidTr="00F71604">
        <w:trPr>
          <w:trHeight w:val="495"/>
          <w:jc w:val="center"/>
        </w:trPr>
        <w:tc>
          <w:tcPr>
            <w:tcW w:w="10410" w:type="dxa"/>
            <w:tcBorders>
              <w:top w:val="single" w:sz="8" w:space="0" w:color="000000"/>
              <w:left w:val="single" w:sz="8" w:space="0" w:color="000000"/>
              <w:bottom w:val="single" w:sz="8" w:space="0" w:color="000000"/>
              <w:right w:val="single" w:sz="8" w:space="0" w:color="000000"/>
            </w:tcBorders>
          </w:tcPr>
          <w:p w:rsidR="000870FC" w:rsidRDefault="000870FC" w:rsidP="00F71604">
            <w:pPr>
              <w:rPr>
                <w:rFonts w:ascii="Arial" w:eastAsia="Arial" w:hAnsi="Arial" w:cs="Arial"/>
                <w:sz w:val="22"/>
                <w:szCs w:val="22"/>
              </w:rPr>
            </w:pPr>
            <w:r>
              <w:rPr>
                <w:rFonts w:ascii="Arial" w:eastAsia="Arial" w:hAnsi="Arial" w:cs="Arial"/>
                <w:b/>
                <w:sz w:val="22"/>
                <w:szCs w:val="22"/>
              </w:rPr>
              <w:t>Núcleos temáticos</w:t>
            </w:r>
            <w:r>
              <w:rPr>
                <w:rFonts w:ascii="Arial" w:eastAsia="Arial" w:hAnsi="Arial" w:cs="Arial"/>
                <w:sz w:val="22"/>
                <w:szCs w:val="22"/>
              </w:rPr>
              <w:t xml:space="preserve">: </w:t>
            </w:r>
          </w:p>
          <w:p w:rsidR="000870FC" w:rsidRDefault="000870FC" w:rsidP="009C3231">
            <w:pPr>
              <w:numPr>
                <w:ilvl w:val="0"/>
                <w:numId w:val="50"/>
              </w:numPr>
              <w:rPr>
                <w:rFonts w:ascii="Arial" w:eastAsia="Arial" w:hAnsi="Arial" w:cs="Arial"/>
                <w:sz w:val="22"/>
                <w:szCs w:val="22"/>
                <w:highlight w:val="white"/>
              </w:rPr>
            </w:pPr>
            <w:r>
              <w:rPr>
                <w:rFonts w:ascii="Arial" w:eastAsia="Arial" w:hAnsi="Arial" w:cs="Arial"/>
                <w:sz w:val="22"/>
                <w:szCs w:val="22"/>
                <w:highlight w:val="white"/>
              </w:rPr>
              <w:t xml:space="preserve">Superficies y áreas </w:t>
            </w:r>
          </w:p>
          <w:p w:rsidR="000870FC" w:rsidRDefault="000870FC" w:rsidP="009C3231">
            <w:pPr>
              <w:numPr>
                <w:ilvl w:val="0"/>
                <w:numId w:val="50"/>
              </w:numPr>
              <w:rPr>
                <w:rFonts w:ascii="Arial" w:eastAsia="Arial" w:hAnsi="Arial" w:cs="Arial"/>
                <w:sz w:val="22"/>
                <w:szCs w:val="22"/>
                <w:highlight w:val="white"/>
              </w:rPr>
            </w:pPr>
            <w:r>
              <w:rPr>
                <w:rFonts w:ascii="Arial" w:eastAsia="Arial" w:hAnsi="Arial" w:cs="Arial"/>
                <w:sz w:val="22"/>
                <w:szCs w:val="22"/>
                <w:highlight w:val="white"/>
              </w:rPr>
              <w:t>Conversión de medidas y superficies.</w:t>
            </w:r>
          </w:p>
          <w:p w:rsidR="000870FC" w:rsidRDefault="000870FC" w:rsidP="00F71604">
            <w:pPr>
              <w:rPr>
                <w:rFonts w:ascii="Arial" w:eastAsia="Arial" w:hAnsi="Arial" w:cs="Arial"/>
                <w:sz w:val="22"/>
                <w:szCs w:val="22"/>
              </w:rPr>
            </w:pPr>
            <w:r>
              <w:rPr>
                <w:rFonts w:ascii="Arial" w:eastAsia="Arial" w:hAnsi="Arial" w:cs="Arial"/>
                <w:b/>
                <w:sz w:val="22"/>
                <w:szCs w:val="22"/>
              </w:rPr>
              <w:t>Aprendizajes esperados:</w:t>
            </w:r>
            <w:r>
              <w:rPr>
                <w:rFonts w:ascii="Arial" w:eastAsia="Arial" w:hAnsi="Arial" w:cs="Arial"/>
                <w:sz w:val="22"/>
                <w:szCs w:val="22"/>
              </w:rPr>
              <w:t xml:space="preserve"> </w:t>
            </w:r>
          </w:p>
          <w:p w:rsidR="000870FC" w:rsidRDefault="000870FC" w:rsidP="009C3231">
            <w:pPr>
              <w:numPr>
                <w:ilvl w:val="0"/>
                <w:numId w:val="46"/>
              </w:numPr>
              <w:rPr>
                <w:rFonts w:ascii="Arial" w:eastAsia="Arial" w:hAnsi="Arial" w:cs="Arial"/>
                <w:sz w:val="22"/>
                <w:szCs w:val="22"/>
              </w:rPr>
            </w:pPr>
            <w:r>
              <w:rPr>
                <w:rFonts w:ascii="Arial" w:eastAsia="Arial" w:hAnsi="Arial" w:cs="Arial"/>
                <w:sz w:val="22"/>
                <w:szCs w:val="22"/>
              </w:rPr>
              <w:t>Calcular la medida de las superficies y uso de medidas agrarias.</w:t>
            </w:r>
          </w:p>
          <w:p w:rsidR="000870FC" w:rsidRDefault="000870FC" w:rsidP="00F71604">
            <w:pPr>
              <w:rPr>
                <w:rFonts w:ascii="Arial" w:eastAsia="Arial" w:hAnsi="Arial" w:cs="Arial"/>
                <w:i/>
                <w:sz w:val="22"/>
                <w:szCs w:val="22"/>
              </w:rPr>
            </w:pPr>
            <w:r>
              <w:rPr>
                <w:rFonts w:ascii="Arial" w:eastAsia="Arial" w:hAnsi="Arial" w:cs="Arial"/>
                <w:b/>
                <w:sz w:val="22"/>
                <w:szCs w:val="22"/>
              </w:rPr>
              <w:t>Competencias</w:t>
            </w:r>
            <w:r>
              <w:rPr>
                <w:rFonts w:ascii="Arial" w:eastAsia="Arial" w:hAnsi="Arial" w:cs="Arial"/>
                <w:i/>
                <w:sz w:val="22"/>
                <w:szCs w:val="22"/>
              </w:rPr>
              <w:t>:</w:t>
            </w:r>
          </w:p>
          <w:p w:rsidR="000870FC" w:rsidRDefault="000870FC" w:rsidP="009C3231">
            <w:pPr>
              <w:numPr>
                <w:ilvl w:val="0"/>
                <w:numId w:val="49"/>
              </w:numPr>
              <w:rPr>
                <w:rFonts w:ascii="Arial" w:eastAsia="Arial" w:hAnsi="Arial" w:cs="Arial"/>
                <w:sz w:val="22"/>
                <w:szCs w:val="22"/>
              </w:rPr>
            </w:pPr>
            <w:r>
              <w:rPr>
                <w:rFonts w:ascii="Arial" w:eastAsia="Arial" w:hAnsi="Arial" w:cs="Arial"/>
                <w:sz w:val="22"/>
                <w:szCs w:val="22"/>
              </w:rPr>
              <w:t>Interpretación</w:t>
            </w:r>
          </w:p>
          <w:p w:rsidR="000870FC" w:rsidRDefault="000870FC" w:rsidP="009C3231">
            <w:pPr>
              <w:numPr>
                <w:ilvl w:val="0"/>
                <w:numId w:val="49"/>
              </w:numPr>
              <w:rPr>
                <w:rFonts w:ascii="Arial" w:eastAsia="Arial" w:hAnsi="Arial" w:cs="Arial"/>
                <w:sz w:val="22"/>
                <w:szCs w:val="22"/>
              </w:rPr>
            </w:pPr>
            <w:r>
              <w:rPr>
                <w:rFonts w:ascii="Arial" w:eastAsia="Arial" w:hAnsi="Arial" w:cs="Arial"/>
                <w:sz w:val="22"/>
                <w:szCs w:val="22"/>
              </w:rPr>
              <w:t>Comunicación</w:t>
            </w:r>
          </w:p>
          <w:p w:rsidR="000870FC" w:rsidRDefault="000870FC" w:rsidP="009C3231">
            <w:pPr>
              <w:numPr>
                <w:ilvl w:val="0"/>
                <w:numId w:val="49"/>
              </w:numPr>
              <w:rPr>
                <w:rFonts w:ascii="Arial" w:eastAsia="Arial" w:hAnsi="Arial" w:cs="Arial"/>
                <w:sz w:val="22"/>
                <w:szCs w:val="22"/>
              </w:rPr>
            </w:pPr>
            <w:r>
              <w:rPr>
                <w:rFonts w:ascii="Arial" w:eastAsia="Arial" w:hAnsi="Arial" w:cs="Arial"/>
                <w:sz w:val="22"/>
                <w:szCs w:val="22"/>
              </w:rPr>
              <w:t>Resolución</w:t>
            </w:r>
          </w:p>
          <w:p w:rsidR="000870FC" w:rsidRDefault="000870FC" w:rsidP="00F71604">
            <w:pPr>
              <w:rPr>
                <w:rFonts w:ascii="Arial" w:eastAsia="Arial" w:hAnsi="Arial" w:cs="Arial"/>
                <w:b/>
                <w:sz w:val="22"/>
                <w:szCs w:val="22"/>
              </w:rPr>
            </w:pPr>
            <w:r>
              <w:rPr>
                <w:rFonts w:ascii="Arial" w:eastAsia="Arial" w:hAnsi="Arial" w:cs="Arial"/>
                <w:b/>
                <w:sz w:val="22"/>
                <w:szCs w:val="22"/>
              </w:rPr>
              <w:t>Indicadores de desempeño</w:t>
            </w:r>
            <w:r>
              <w:rPr>
                <w:rFonts w:ascii="Arial" w:eastAsia="Arial" w:hAnsi="Arial" w:cs="Arial"/>
                <w:i/>
                <w:sz w:val="22"/>
                <w:szCs w:val="22"/>
              </w:rPr>
              <w:t xml:space="preserve">: </w:t>
            </w:r>
            <w:r>
              <w:rPr>
                <w:rFonts w:ascii="Arial" w:eastAsia="Arial" w:hAnsi="Arial" w:cs="Arial"/>
                <w:b/>
                <w:sz w:val="22"/>
                <w:szCs w:val="22"/>
              </w:rPr>
              <w:t xml:space="preserve"> </w:t>
            </w:r>
          </w:p>
          <w:p w:rsidR="000870FC" w:rsidRDefault="000870FC" w:rsidP="009C3231">
            <w:pPr>
              <w:numPr>
                <w:ilvl w:val="0"/>
                <w:numId w:val="47"/>
              </w:numPr>
              <w:rPr>
                <w:rFonts w:ascii="Arial" w:eastAsia="Arial" w:hAnsi="Arial" w:cs="Arial"/>
                <w:sz w:val="22"/>
                <w:szCs w:val="22"/>
              </w:rPr>
            </w:pPr>
            <w:r>
              <w:rPr>
                <w:rFonts w:ascii="Arial" w:eastAsia="Arial" w:hAnsi="Arial" w:cs="Arial"/>
                <w:sz w:val="22"/>
                <w:szCs w:val="22"/>
              </w:rPr>
              <w:t xml:space="preserve">Realización de cálculos y conversiones de medidas de superficie usando los múltiplos del metro cuadrado. </w:t>
            </w:r>
          </w:p>
          <w:p w:rsidR="000870FC" w:rsidRDefault="000870FC" w:rsidP="00F71604">
            <w:pPr>
              <w:rPr>
                <w:rFonts w:ascii="Arial" w:eastAsia="Arial" w:hAnsi="Arial" w:cs="Arial"/>
                <w:b/>
                <w:i/>
                <w:sz w:val="22"/>
                <w:szCs w:val="22"/>
              </w:rPr>
            </w:pPr>
            <w:r>
              <w:rPr>
                <w:rFonts w:ascii="Arial" w:eastAsia="Arial" w:hAnsi="Arial" w:cs="Arial"/>
                <w:b/>
                <w:sz w:val="22"/>
                <w:szCs w:val="22"/>
              </w:rPr>
              <w:t xml:space="preserve">Bibliografía y cibergrafía: </w:t>
            </w:r>
          </w:p>
          <w:p w:rsidR="000870FC" w:rsidRDefault="000870FC" w:rsidP="00F71604">
            <w:pPr>
              <w:rPr>
                <w:rFonts w:ascii="Arial" w:eastAsia="Arial" w:hAnsi="Arial" w:cs="Arial"/>
              </w:rPr>
            </w:pPr>
            <w:hyperlink r:id="rId55">
              <w:r>
                <w:rPr>
                  <w:rFonts w:ascii="Arial" w:eastAsia="Arial" w:hAnsi="Arial" w:cs="Arial"/>
                  <w:sz w:val="22"/>
                  <w:szCs w:val="22"/>
                </w:rPr>
                <w:t>https://youtu.be/z_146AFc-VA</w:t>
              </w:r>
            </w:hyperlink>
            <w:r>
              <w:rPr>
                <w:rFonts w:ascii="Arial" w:eastAsia="Arial" w:hAnsi="Arial" w:cs="Arial"/>
                <w:b/>
                <w:sz w:val="22"/>
                <w:szCs w:val="22"/>
              </w:rPr>
              <w:t xml:space="preserve"> </w:t>
            </w:r>
            <w:hyperlink r:id="rId56">
              <w:r>
                <w:rPr>
                  <w:rFonts w:ascii="Arial" w:eastAsia="Arial" w:hAnsi="Arial" w:cs="Arial"/>
                  <w:sz w:val="22"/>
                  <w:szCs w:val="22"/>
                </w:rPr>
                <w:t>https://www.elespectador.com/economia/colombia-tiene-40-millones-de-hectareas-para-producir-alimentos-articulo-795814</w:t>
              </w:r>
            </w:hyperlink>
            <w:r>
              <w:rPr>
                <w:rFonts w:ascii="Arial" w:eastAsia="Arial" w:hAnsi="Arial" w:cs="Arial"/>
                <w:sz w:val="22"/>
                <w:szCs w:val="22"/>
              </w:rPr>
              <w:t xml:space="preserve"> </w:t>
            </w:r>
          </w:p>
          <w:p w:rsidR="000870FC" w:rsidRDefault="000870FC" w:rsidP="00F71604">
            <w:pPr>
              <w:rPr>
                <w:rFonts w:ascii="Arial" w:eastAsia="Arial" w:hAnsi="Arial" w:cs="Arial"/>
                <w:sz w:val="22"/>
                <w:szCs w:val="22"/>
              </w:rPr>
            </w:pPr>
          </w:p>
        </w:tc>
      </w:tr>
    </w:tbl>
    <w:p w:rsidR="000870FC" w:rsidRDefault="000870FC" w:rsidP="000870FC">
      <w:pPr>
        <w:spacing w:after="200" w:line="276" w:lineRule="auto"/>
        <w:jc w:val="both"/>
        <w:rPr>
          <w:rFonts w:ascii="Arial" w:eastAsia="Arial" w:hAnsi="Arial" w:cs="Arial"/>
          <w:b/>
        </w:rPr>
      </w:pPr>
    </w:p>
    <w:p w:rsidR="000870FC" w:rsidRDefault="000870FC" w:rsidP="000870FC">
      <w:pPr>
        <w:spacing w:after="200" w:line="276" w:lineRule="auto"/>
        <w:jc w:val="both"/>
        <w:rPr>
          <w:rFonts w:ascii="Arial" w:eastAsia="Arial" w:hAnsi="Arial" w:cs="Arial"/>
          <w:b/>
        </w:rPr>
      </w:pPr>
    </w:p>
    <w:tbl>
      <w:tblPr>
        <w:tblW w:w="10395" w:type="dxa"/>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95"/>
      </w:tblGrid>
      <w:tr w:rsidR="000870FC" w:rsidTr="00F71604">
        <w:tc>
          <w:tcPr>
            <w:tcW w:w="10395" w:type="dxa"/>
            <w:shd w:val="clear" w:color="auto" w:fill="auto"/>
            <w:tcMar>
              <w:top w:w="100" w:type="dxa"/>
              <w:left w:w="100" w:type="dxa"/>
              <w:bottom w:w="100" w:type="dxa"/>
              <w:right w:w="100" w:type="dxa"/>
            </w:tcMar>
          </w:tcPr>
          <w:p w:rsidR="000870FC" w:rsidRDefault="000870FC" w:rsidP="00F71604">
            <w:pPr>
              <w:widowControl w:val="0"/>
              <w:jc w:val="both"/>
              <w:rPr>
                <w:rFonts w:ascii="Arial" w:eastAsia="Arial" w:hAnsi="Arial" w:cs="Arial"/>
                <w:b/>
                <w:sz w:val="22"/>
                <w:szCs w:val="22"/>
              </w:rPr>
            </w:pPr>
          </w:p>
          <w:tbl>
            <w:tblPr>
              <w:tblW w:w="10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95"/>
            </w:tblGrid>
            <w:tr w:rsidR="000870FC" w:rsidTr="00F71604">
              <w:tc>
                <w:tcPr>
                  <w:tcW w:w="10195" w:type="dxa"/>
                  <w:shd w:val="clear" w:color="auto" w:fill="F3F3F3"/>
                  <w:tcMar>
                    <w:top w:w="100" w:type="dxa"/>
                    <w:left w:w="100" w:type="dxa"/>
                    <w:bottom w:w="100" w:type="dxa"/>
                    <w:right w:w="100" w:type="dxa"/>
                  </w:tcMar>
                </w:tcPr>
                <w:p w:rsidR="000870FC" w:rsidRDefault="000870FC" w:rsidP="00F71604">
                  <w:pPr>
                    <w:widowControl w:val="0"/>
                    <w:jc w:val="center"/>
                    <w:rPr>
                      <w:rFonts w:ascii="Arial" w:eastAsia="Arial" w:hAnsi="Arial" w:cs="Arial"/>
                      <w:b/>
                      <w:sz w:val="22"/>
                      <w:szCs w:val="22"/>
                    </w:rPr>
                  </w:pPr>
                  <w:r>
                    <w:rPr>
                      <w:rFonts w:ascii="Arial" w:eastAsia="Arial" w:hAnsi="Arial" w:cs="Arial"/>
                      <w:b/>
                      <w:sz w:val="22"/>
                      <w:szCs w:val="22"/>
                    </w:rPr>
                    <w:t>MOMENTO DE EXPLORACIÓN</w:t>
                  </w:r>
                </w:p>
              </w:tc>
            </w:tr>
          </w:tbl>
          <w:p w:rsidR="000870FC" w:rsidRDefault="000870FC" w:rsidP="00F71604">
            <w:pPr>
              <w:widowControl w:val="0"/>
              <w:jc w:val="both"/>
              <w:rPr>
                <w:rFonts w:ascii="Arial" w:eastAsia="Arial" w:hAnsi="Arial" w:cs="Arial"/>
                <w:b/>
                <w:sz w:val="22"/>
                <w:szCs w:val="22"/>
              </w:rPr>
            </w:pPr>
          </w:p>
          <w:p w:rsidR="000870FC" w:rsidRDefault="000870FC" w:rsidP="00F71604">
            <w:pPr>
              <w:widowControl w:val="0"/>
              <w:jc w:val="both"/>
              <w:rPr>
                <w:rFonts w:ascii="Arial" w:eastAsia="Arial" w:hAnsi="Arial" w:cs="Arial"/>
                <w:b/>
                <w:sz w:val="22"/>
                <w:szCs w:val="22"/>
              </w:rPr>
            </w:pPr>
            <w:r>
              <w:rPr>
                <w:rFonts w:ascii="Arial" w:eastAsia="Arial" w:hAnsi="Arial" w:cs="Arial"/>
                <w:b/>
                <w:sz w:val="22"/>
                <w:szCs w:val="22"/>
              </w:rPr>
              <w:t xml:space="preserve">                      </w:t>
            </w:r>
            <w:r>
              <w:rPr>
                <w:rFonts w:ascii="Arial" w:eastAsia="Arial" w:hAnsi="Arial" w:cs="Arial"/>
                <w:b/>
                <w:noProof/>
                <w:sz w:val="22"/>
                <w:szCs w:val="22"/>
                <w:lang w:val="es-CO"/>
              </w:rPr>
              <w:drawing>
                <wp:inline distT="114300" distB="114300" distL="114300" distR="114300" wp14:anchorId="073C779F" wp14:editId="35C5BC78">
                  <wp:extent cx="3752730" cy="1900238"/>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7"/>
                          <a:srcRect/>
                          <a:stretch>
                            <a:fillRect/>
                          </a:stretch>
                        </pic:blipFill>
                        <pic:spPr>
                          <a:xfrm>
                            <a:off x="0" y="0"/>
                            <a:ext cx="3752730" cy="1900238"/>
                          </a:xfrm>
                          <a:prstGeom prst="rect">
                            <a:avLst/>
                          </a:prstGeom>
                          <a:ln/>
                        </pic:spPr>
                      </pic:pic>
                    </a:graphicData>
                  </a:graphic>
                </wp:inline>
              </w:drawing>
            </w:r>
          </w:p>
          <w:p w:rsidR="000870FC" w:rsidRDefault="000870FC" w:rsidP="00F71604">
            <w:pPr>
              <w:widowControl w:val="0"/>
              <w:jc w:val="both"/>
              <w:rPr>
                <w:rFonts w:ascii="Arial" w:eastAsia="Arial" w:hAnsi="Arial" w:cs="Arial"/>
                <w:i/>
                <w:sz w:val="18"/>
                <w:szCs w:val="18"/>
              </w:rPr>
            </w:pPr>
            <w:r>
              <w:rPr>
                <w:rFonts w:ascii="Arial" w:eastAsia="Arial" w:hAnsi="Arial" w:cs="Arial"/>
                <w:b/>
                <w:sz w:val="18"/>
                <w:szCs w:val="18"/>
              </w:rPr>
              <w:t xml:space="preserve">       </w:t>
            </w:r>
            <w:hyperlink r:id="rId58">
              <w:r>
                <w:rPr>
                  <w:rFonts w:ascii="Arial" w:eastAsia="Arial" w:hAnsi="Arial" w:cs="Arial"/>
                  <w:i/>
                  <w:sz w:val="18"/>
                  <w:szCs w:val="18"/>
                </w:rPr>
                <w:t>https://www.elespectador.com/economia/colombia-tiene-40-millones-de-hectareas-para-producir-alimentos-articulo-795814</w:t>
              </w:r>
            </w:hyperlink>
          </w:p>
          <w:p w:rsidR="000870FC" w:rsidRDefault="000870FC" w:rsidP="00F71604">
            <w:pPr>
              <w:widowControl w:val="0"/>
              <w:spacing w:before="240" w:after="240"/>
              <w:jc w:val="both"/>
              <w:rPr>
                <w:rFonts w:ascii="Arial" w:eastAsia="Arial" w:hAnsi="Arial" w:cs="Arial"/>
                <w:b/>
                <w:sz w:val="22"/>
                <w:szCs w:val="22"/>
              </w:rPr>
            </w:pPr>
            <w:r>
              <w:rPr>
                <w:rFonts w:ascii="Arial" w:eastAsia="Arial" w:hAnsi="Arial" w:cs="Arial"/>
                <w:b/>
                <w:sz w:val="22"/>
                <w:szCs w:val="22"/>
              </w:rPr>
              <w:t>Analiza las siguientes preguntas, pero no las respondas aún</w:t>
            </w:r>
          </w:p>
          <w:p w:rsidR="000870FC" w:rsidRDefault="000870FC" w:rsidP="009C3231">
            <w:pPr>
              <w:widowControl w:val="0"/>
              <w:numPr>
                <w:ilvl w:val="0"/>
                <w:numId w:val="48"/>
              </w:numPr>
              <w:spacing w:before="240"/>
              <w:jc w:val="both"/>
              <w:rPr>
                <w:sz w:val="22"/>
                <w:szCs w:val="22"/>
              </w:rPr>
            </w:pPr>
            <w:r>
              <w:rPr>
                <w:rFonts w:ascii="Arial" w:eastAsia="Arial" w:hAnsi="Arial" w:cs="Arial"/>
                <w:sz w:val="22"/>
                <w:szCs w:val="22"/>
              </w:rPr>
              <w:t>¿Sabes cuántos habitantes tiene Colombia a Mayo de 2020?</w:t>
            </w:r>
          </w:p>
          <w:p w:rsidR="000870FC" w:rsidRDefault="000870FC" w:rsidP="009C3231">
            <w:pPr>
              <w:widowControl w:val="0"/>
              <w:numPr>
                <w:ilvl w:val="0"/>
                <w:numId w:val="48"/>
              </w:numPr>
              <w:jc w:val="both"/>
              <w:rPr>
                <w:sz w:val="22"/>
                <w:szCs w:val="22"/>
              </w:rPr>
            </w:pPr>
            <w:r>
              <w:rPr>
                <w:rFonts w:ascii="Arial" w:eastAsia="Arial" w:hAnsi="Arial" w:cs="Arial"/>
                <w:sz w:val="22"/>
                <w:szCs w:val="22"/>
              </w:rPr>
              <w:t>¿Sabes cuánto mide el territorio nacional en kilómetros cuadrados?</w:t>
            </w:r>
          </w:p>
          <w:p w:rsidR="000870FC" w:rsidRDefault="000870FC" w:rsidP="009C3231">
            <w:pPr>
              <w:widowControl w:val="0"/>
              <w:numPr>
                <w:ilvl w:val="0"/>
                <w:numId w:val="48"/>
              </w:numPr>
              <w:jc w:val="both"/>
              <w:rPr>
                <w:sz w:val="22"/>
                <w:szCs w:val="22"/>
              </w:rPr>
            </w:pPr>
            <w:r>
              <w:rPr>
                <w:rFonts w:ascii="Arial" w:eastAsia="Arial" w:hAnsi="Arial" w:cs="Arial"/>
                <w:sz w:val="22"/>
                <w:szCs w:val="22"/>
              </w:rPr>
              <w:t>¿Cuánto mide una hectárea?</w:t>
            </w:r>
          </w:p>
          <w:p w:rsidR="000870FC" w:rsidRDefault="000870FC" w:rsidP="009C3231">
            <w:pPr>
              <w:widowControl w:val="0"/>
              <w:numPr>
                <w:ilvl w:val="0"/>
                <w:numId w:val="48"/>
              </w:numPr>
              <w:jc w:val="both"/>
              <w:rPr>
                <w:sz w:val="22"/>
                <w:szCs w:val="22"/>
              </w:rPr>
            </w:pPr>
            <w:r>
              <w:rPr>
                <w:rFonts w:ascii="Arial" w:eastAsia="Arial" w:hAnsi="Arial" w:cs="Arial"/>
                <w:sz w:val="22"/>
                <w:szCs w:val="22"/>
              </w:rPr>
              <w:t>¿Cuántas hectáreas tiene un kilómetro cuadrado?</w:t>
            </w:r>
          </w:p>
          <w:p w:rsidR="000870FC" w:rsidRDefault="000870FC" w:rsidP="009C3231">
            <w:pPr>
              <w:widowControl w:val="0"/>
              <w:numPr>
                <w:ilvl w:val="0"/>
                <w:numId w:val="48"/>
              </w:numPr>
              <w:jc w:val="both"/>
              <w:rPr>
                <w:sz w:val="22"/>
                <w:szCs w:val="22"/>
              </w:rPr>
            </w:pPr>
            <w:r>
              <w:rPr>
                <w:rFonts w:ascii="Arial" w:eastAsia="Arial" w:hAnsi="Arial" w:cs="Arial"/>
                <w:sz w:val="22"/>
                <w:szCs w:val="22"/>
              </w:rPr>
              <w:t>En una ciudad le llamamos manzana a un cuadrado donde se ubican las casas que habitamos. ¿Sabes cuántas hectáreas mide una manzana?</w:t>
            </w:r>
          </w:p>
          <w:p w:rsidR="000870FC" w:rsidRDefault="000870FC" w:rsidP="009C3231">
            <w:pPr>
              <w:widowControl w:val="0"/>
              <w:numPr>
                <w:ilvl w:val="0"/>
                <w:numId w:val="48"/>
              </w:numPr>
              <w:jc w:val="both"/>
              <w:rPr>
                <w:sz w:val="22"/>
                <w:szCs w:val="22"/>
              </w:rPr>
            </w:pPr>
            <w:r>
              <w:rPr>
                <w:rFonts w:ascii="Arial" w:eastAsia="Arial" w:hAnsi="Arial" w:cs="Arial"/>
                <w:sz w:val="22"/>
                <w:szCs w:val="22"/>
              </w:rPr>
              <w:t>¿Cuántos Decámetros cuadrados mide la superficie de una cancha reglamentaria de fútbol?</w:t>
            </w:r>
          </w:p>
          <w:p w:rsidR="000870FC" w:rsidRDefault="000870FC" w:rsidP="009C3231">
            <w:pPr>
              <w:widowControl w:val="0"/>
              <w:numPr>
                <w:ilvl w:val="0"/>
                <w:numId w:val="48"/>
              </w:numPr>
              <w:jc w:val="both"/>
              <w:rPr>
                <w:sz w:val="22"/>
                <w:szCs w:val="22"/>
              </w:rPr>
            </w:pPr>
            <w:r>
              <w:rPr>
                <w:rFonts w:ascii="Arial" w:eastAsia="Arial" w:hAnsi="Arial" w:cs="Arial"/>
                <w:sz w:val="22"/>
                <w:szCs w:val="22"/>
              </w:rPr>
              <w:t>¿Cuántos kilómetros, hectómetros o metros cuadrados  cultivables le corresponden a cada habitante de Colombia, si se hiciera  una repartición equitativa de la tierra cultivable?</w:t>
            </w:r>
          </w:p>
          <w:p w:rsidR="000870FC" w:rsidRDefault="000870FC" w:rsidP="009C3231">
            <w:pPr>
              <w:widowControl w:val="0"/>
              <w:numPr>
                <w:ilvl w:val="0"/>
                <w:numId w:val="48"/>
              </w:numPr>
              <w:jc w:val="both"/>
              <w:rPr>
                <w:sz w:val="22"/>
                <w:szCs w:val="22"/>
              </w:rPr>
            </w:pPr>
            <w:r>
              <w:rPr>
                <w:rFonts w:ascii="Arial" w:eastAsia="Arial" w:hAnsi="Arial" w:cs="Arial"/>
                <w:sz w:val="22"/>
                <w:szCs w:val="22"/>
              </w:rPr>
              <w:t>¿Qué construiría usted y que sembraría en esa parte de tierra que te corresponderá?</w:t>
            </w:r>
          </w:p>
          <w:p w:rsidR="000870FC" w:rsidRDefault="000870FC" w:rsidP="009C3231">
            <w:pPr>
              <w:widowControl w:val="0"/>
              <w:numPr>
                <w:ilvl w:val="0"/>
                <w:numId w:val="48"/>
              </w:numPr>
              <w:spacing w:after="240"/>
              <w:jc w:val="both"/>
              <w:rPr>
                <w:sz w:val="22"/>
                <w:szCs w:val="22"/>
              </w:rPr>
            </w:pPr>
            <w:r>
              <w:rPr>
                <w:rFonts w:ascii="Arial" w:eastAsia="Arial" w:hAnsi="Arial" w:cs="Arial"/>
                <w:sz w:val="22"/>
                <w:szCs w:val="22"/>
              </w:rPr>
              <w:t xml:space="preserve">¿Sabes qué es la Ley de </w:t>
            </w:r>
            <w:proofErr w:type="spellStart"/>
            <w:r>
              <w:rPr>
                <w:rFonts w:ascii="Arial" w:eastAsia="Arial" w:hAnsi="Arial" w:cs="Arial"/>
                <w:sz w:val="22"/>
                <w:szCs w:val="22"/>
              </w:rPr>
              <w:t>Zidres</w:t>
            </w:r>
            <w:proofErr w:type="spellEnd"/>
            <w:r>
              <w:rPr>
                <w:rFonts w:ascii="Arial" w:eastAsia="Arial" w:hAnsi="Arial" w:cs="Arial"/>
                <w:sz w:val="22"/>
                <w:szCs w:val="22"/>
              </w:rPr>
              <w:t>?</w:t>
            </w:r>
          </w:p>
          <w:tbl>
            <w:tblPr>
              <w:tblW w:w="10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95"/>
            </w:tblGrid>
            <w:tr w:rsidR="000870FC" w:rsidTr="00F71604">
              <w:tc>
                <w:tcPr>
                  <w:tcW w:w="10195" w:type="dxa"/>
                  <w:shd w:val="clear" w:color="auto" w:fill="F3F3F3"/>
                  <w:tcMar>
                    <w:top w:w="100" w:type="dxa"/>
                    <w:left w:w="100" w:type="dxa"/>
                    <w:bottom w:w="100" w:type="dxa"/>
                    <w:right w:w="100" w:type="dxa"/>
                  </w:tcMar>
                </w:tcPr>
                <w:p w:rsidR="000870FC" w:rsidRDefault="000870FC" w:rsidP="00F71604">
                  <w:pPr>
                    <w:widowControl w:val="0"/>
                    <w:jc w:val="center"/>
                    <w:rPr>
                      <w:rFonts w:ascii="Arial" w:eastAsia="Arial" w:hAnsi="Arial" w:cs="Arial"/>
                      <w:b/>
                      <w:sz w:val="22"/>
                      <w:szCs w:val="22"/>
                    </w:rPr>
                  </w:pPr>
                  <w:r>
                    <w:rPr>
                      <w:rFonts w:ascii="Arial" w:eastAsia="Arial" w:hAnsi="Arial" w:cs="Arial"/>
                      <w:b/>
                    </w:rPr>
                    <w:t>MOMENTO DE ESTRUCTURACIÓN</w:t>
                  </w:r>
                </w:p>
              </w:tc>
            </w:tr>
          </w:tbl>
          <w:p w:rsidR="000870FC" w:rsidRDefault="000870FC" w:rsidP="00F71604">
            <w:pPr>
              <w:widowControl w:val="0"/>
              <w:spacing w:before="240" w:after="240"/>
              <w:jc w:val="both"/>
              <w:rPr>
                <w:rFonts w:ascii="Arial" w:eastAsia="Arial" w:hAnsi="Arial" w:cs="Arial"/>
                <w:sz w:val="22"/>
                <w:szCs w:val="22"/>
              </w:rPr>
            </w:pPr>
          </w:p>
          <w:p w:rsidR="000870FC" w:rsidRDefault="000870FC" w:rsidP="00F71604">
            <w:pPr>
              <w:widowControl w:val="0"/>
              <w:spacing w:before="240" w:after="240"/>
              <w:jc w:val="both"/>
              <w:rPr>
                <w:rFonts w:ascii="Arial" w:eastAsia="Arial" w:hAnsi="Arial" w:cs="Arial"/>
                <w:sz w:val="22"/>
                <w:szCs w:val="22"/>
              </w:rPr>
            </w:pPr>
            <w:r>
              <w:rPr>
                <w:rFonts w:ascii="Arial" w:eastAsia="Arial" w:hAnsi="Arial" w:cs="Arial"/>
                <w:sz w:val="22"/>
                <w:szCs w:val="22"/>
              </w:rPr>
              <w:t>Para responder las preguntas anteriores debemos identificar las medidas de superficie.</w:t>
            </w:r>
          </w:p>
          <w:p w:rsidR="000870FC" w:rsidRDefault="000870FC" w:rsidP="00F71604">
            <w:pPr>
              <w:widowControl w:val="0"/>
              <w:spacing w:before="240" w:after="240"/>
              <w:jc w:val="both"/>
              <w:rPr>
                <w:rFonts w:ascii="Arial" w:eastAsia="Arial" w:hAnsi="Arial" w:cs="Arial"/>
                <w:color w:val="222222"/>
                <w:highlight w:val="white"/>
              </w:rPr>
            </w:pPr>
            <w:r>
              <w:rPr>
                <w:rFonts w:ascii="Arial" w:eastAsia="Arial" w:hAnsi="Arial" w:cs="Arial"/>
                <w:sz w:val="22"/>
                <w:szCs w:val="22"/>
              </w:rPr>
              <w:t xml:space="preserve">Las unidades de superficie nos permiten calcular la cantidad de unidades cuadradas o baldosas que necesito para cubrir una pared </w:t>
            </w:r>
            <w:proofErr w:type="spellStart"/>
            <w:r>
              <w:rPr>
                <w:rFonts w:ascii="Arial" w:eastAsia="Arial" w:hAnsi="Arial" w:cs="Arial"/>
                <w:sz w:val="22"/>
                <w:szCs w:val="22"/>
              </w:rPr>
              <w:t>ó</w:t>
            </w:r>
            <w:proofErr w:type="spellEnd"/>
            <w:r>
              <w:rPr>
                <w:rFonts w:ascii="Arial" w:eastAsia="Arial" w:hAnsi="Arial" w:cs="Arial"/>
                <w:sz w:val="22"/>
                <w:szCs w:val="22"/>
              </w:rPr>
              <w:t xml:space="preserve"> una porción del suelo.  Entonces la cantidad de unidades cuadradas requeridas, depende del tamaño de la baldosa cuadrada que usemos.</w:t>
            </w:r>
          </w:p>
          <w:tbl>
            <w:tblPr>
              <w:tblW w:w="1017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3105"/>
              <w:gridCol w:w="7065"/>
            </w:tblGrid>
            <w:tr w:rsidR="000870FC" w:rsidTr="00F71604">
              <w:tc>
                <w:tcPr>
                  <w:tcW w:w="3105"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color w:val="222222"/>
                      <w:highlight w:val="white"/>
                    </w:rPr>
                  </w:pPr>
                  <w:r>
                    <w:rPr>
                      <w:rFonts w:ascii="Arial" w:eastAsia="Arial" w:hAnsi="Arial" w:cs="Arial"/>
                      <w:noProof/>
                      <w:color w:val="222222"/>
                      <w:highlight w:val="white"/>
                      <w:lang w:val="es-CO"/>
                    </w:rPr>
                    <w:lastRenderedPageBreak/>
                    <w:drawing>
                      <wp:inline distT="114300" distB="114300" distL="114300" distR="114300" wp14:anchorId="77AD0B84" wp14:editId="449FAD4E">
                        <wp:extent cx="1504950" cy="1452563"/>
                        <wp:effectExtent l="0" t="0" r="0" b="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9"/>
                                <a:srcRect/>
                                <a:stretch>
                                  <a:fillRect/>
                                </a:stretch>
                              </pic:blipFill>
                              <pic:spPr>
                                <a:xfrm>
                                  <a:off x="0" y="0"/>
                                  <a:ext cx="1504950" cy="1452563"/>
                                </a:xfrm>
                                <a:prstGeom prst="rect">
                                  <a:avLst/>
                                </a:prstGeom>
                                <a:ln/>
                              </pic:spPr>
                            </pic:pic>
                          </a:graphicData>
                        </a:graphic>
                      </wp:inline>
                    </w:drawing>
                  </w:r>
                </w:p>
              </w:tc>
              <w:tc>
                <w:tcPr>
                  <w:tcW w:w="7065" w:type="dxa"/>
                  <w:shd w:val="clear" w:color="auto" w:fill="auto"/>
                  <w:tcMar>
                    <w:top w:w="100" w:type="dxa"/>
                    <w:left w:w="100" w:type="dxa"/>
                    <w:bottom w:w="100" w:type="dxa"/>
                    <w:right w:w="100" w:type="dxa"/>
                  </w:tcMar>
                </w:tcPr>
                <w:p w:rsidR="000870FC" w:rsidRDefault="000870FC" w:rsidP="00F71604">
                  <w:pPr>
                    <w:widowControl w:val="0"/>
                    <w:spacing w:before="240" w:after="240"/>
                    <w:jc w:val="both"/>
                    <w:rPr>
                      <w:rFonts w:ascii="Arial" w:eastAsia="Arial" w:hAnsi="Arial" w:cs="Arial"/>
                      <w:sz w:val="22"/>
                      <w:szCs w:val="22"/>
                    </w:rPr>
                  </w:pPr>
                  <w:r>
                    <w:rPr>
                      <w:rFonts w:ascii="Arial" w:eastAsia="Arial" w:hAnsi="Arial" w:cs="Arial"/>
                      <w:sz w:val="22"/>
                      <w:szCs w:val="22"/>
                    </w:rPr>
                    <w:t>Para hablar de las mismas proporciones, las medidas se estandarizan, es decir se toma una medida que se usa de referencia</w:t>
                  </w:r>
                </w:p>
                <w:p w:rsidR="000870FC" w:rsidRDefault="000870FC" w:rsidP="00F71604">
                  <w:pPr>
                    <w:widowControl w:val="0"/>
                    <w:spacing w:before="240" w:after="240"/>
                    <w:jc w:val="both"/>
                    <w:rPr>
                      <w:rFonts w:ascii="Arial" w:eastAsia="Arial" w:hAnsi="Arial" w:cs="Arial"/>
                      <w:sz w:val="22"/>
                      <w:szCs w:val="22"/>
                    </w:rPr>
                  </w:pPr>
                  <w:r>
                    <w:rPr>
                      <w:rFonts w:ascii="Arial" w:eastAsia="Arial" w:hAnsi="Arial" w:cs="Arial"/>
                      <w:sz w:val="22"/>
                      <w:szCs w:val="22"/>
                    </w:rPr>
                    <w:t xml:space="preserve">. En nuestro caso la unidad de referencia </w:t>
                  </w:r>
                  <w:proofErr w:type="spellStart"/>
                  <w:r>
                    <w:rPr>
                      <w:rFonts w:ascii="Arial" w:eastAsia="Arial" w:hAnsi="Arial" w:cs="Arial"/>
                      <w:sz w:val="22"/>
                      <w:szCs w:val="22"/>
                    </w:rPr>
                    <w:t>ó</w:t>
                  </w:r>
                  <w:proofErr w:type="spellEnd"/>
                  <w:r>
                    <w:rPr>
                      <w:rFonts w:ascii="Arial" w:eastAsia="Arial" w:hAnsi="Arial" w:cs="Arial"/>
                      <w:sz w:val="22"/>
                      <w:szCs w:val="22"/>
                    </w:rPr>
                    <w:t xml:space="preserve"> </w:t>
                  </w:r>
                  <w:r>
                    <w:rPr>
                      <w:rFonts w:ascii="Arial" w:eastAsia="Arial" w:hAnsi="Arial" w:cs="Arial"/>
                      <w:b/>
                      <w:sz w:val="22"/>
                      <w:szCs w:val="22"/>
                    </w:rPr>
                    <w:t>unidad básica de medida</w:t>
                  </w:r>
                  <w:r>
                    <w:rPr>
                      <w:rFonts w:ascii="Arial" w:eastAsia="Arial" w:hAnsi="Arial" w:cs="Arial"/>
                      <w:sz w:val="22"/>
                      <w:szCs w:val="22"/>
                    </w:rPr>
                    <w:t xml:space="preserve"> es el metro cuadrado. (</w:t>
                  </w:r>
                  <w:r>
                    <w:rPr>
                      <w:rFonts w:ascii="Arial" w:eastAsia="Arial" w:hAnsi="Arial" w:cs="Arial"/>
                      <w:color w:val="222222"/>
                      <w:highlight w:val="white"/>
                    </w:rPr>
                    <w:t>m²)</w:t>
                  </w:r>
                </w:p>
                <w:p w:rsidR="000870FC" w:rsidRDefault="000870FC" w:rsidP="00F71604">
                  <w:pPr>
                    <w:widowControl w:val="0"/>
                    <w:spacing w:before="240" w:after="240"/>
                    <w:jc w:val="both"/>
                    <w:rPr>
                      <w:rFonts w:ascii="Arial" w:eastAsia="Arial" w:hAnsi="Arial" w:cs="Arial"/>
                      <w:color w:val="222222"/>
                      <w:highlight w:val="white"/>
                    </w:rPr>
                  </w:pPr>
                  <w:r>
                    <w:rPr>
                      <w:rFonts w:ascii="Arial" w:eastAsia="Arial" w:hAnsi="Arial" w:cs="Arial"/>
                      <w:sz w:val="22"/>
                      <w:szCs w:val="22"/>
                    </w:rPr>
                    <w:t>Un metro cuadrado equivale a una baldosa que mide un metro de ancho por un metro de largo.</w:t>
                  </w:r>
                </w:p>
              </w:tc>
            </w:tr>
            <w:tr w:rsidR="000870FC" w:rsidTr="00F71604">
              <w:tc>
                <w:tcPr>
                  <w:tcW w:w="3105"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color w:val="222222"/>
                      <w:highlight w:val="white"/>
                    </w:rPr>
                  </w:pPr>
                </w:p>
              </w:tc>
              <w:tc>
                <w:tcPr>
                  <w:tcW w:w="7065"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color w:val="222222"/>
                      <w:highlight w:val="white"/>
                    </w:rPr>
                  </w:pPr>
                </w:p>
              </w:tc>
            </w:tr>
          </w:tbl>
          <w:p w:rsidR="000870FC" w:rsidRDefault="000870FC" w:rsidP="00F71604">
            <w:pPr>
              <w:widowControl w:val="0"/>
              <w:spacing w:before="240" w:after="240"/>
              <w:jc w:val="both"/>
              <w:rPr>
                <w:rFonts w:ascii="Arial" w:eastAsia="Arial" w:hAnsi="Arial" w:cs="Arial"/>
                <w:b/>
                <w:sz w:val="22"/>
                <w:szCs w:val="22"/>
              </w:rPr>
            </w:pPr>
            <w:r>
              <w:rPr>
                <w:rFonts w:ascii="Arial" w:eastAsia="Arial" w:hAnsi="Arial" w:cs="Arial"/>
                <w:b/>
                <w:sz w:val="22"/>
                <w:szCs w:val="22"/>
              </w:rPr>
              <w:t>Ejemplos</w:t>
            </w:r>
          </w:p>
          <w:p w:rsidR="000870FC" w:rsidRDefault="000870FC" w:rsidP="00F71604">
            <w:pPr>
              <w:widowControl w:val="0"/>
              <w:spacing w:before="240" w:after="240"/>
              <w:ind w:left="720"/>
              <w:jc w:val="both"/>
              <w:rPr>
                <w:rFonts w:ascii="Arial" w:eastAsia="Arial" w:hAnsi="Arial" w:cs="Arial"/>
                <w:sz w:val="22"/>
                <w:szCs w:val="22"/>
              </w:rPr>
            </w:pPr>
            <w:r>
              <w:rPr>
                <w:rFonts w:ascii="Arial" w:eastAsia="Arial" w:hAnsi="Arial" w:cs="Arial"/>
                <w:sz w:val="22"/>
                <w:szCs w:val="22"/>
              </w:rPr>
              <w:t>Si una habitación le medimos el piso y encontramos que mide 2 metros de pared a pared y 3 metros entre las otras dos paredes, podemos concluir que esa habitación tiene una superficie de (2m x 3m) = 6mts cuadrados.</w:t>
            </w:r>
          </w:p>
          <w:p w:rsidR="000870FC" w:rsidRDefault="000870FC" w:rsidP="00F71604">
            <w:pPr>
              <w:widowControl w:val="0"/>
              <w:spacing w:before="240" w:after="240"/>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noProof/>
                <w:sz w:val="22"/>
                <w:szCs w:val="22"/>
                <w:lang w:val="es-CO"/>
              </w:rPr>
              <w:drawing>
                <wp:inline distT="114300" distB="114300" distL="114300" distR="114300" wp14:anchorId="582EEA99" wp14:editId="1AEAC753">
                  <wp:extent cx="5294063" cy="942975"/>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0"/>
                          <a:srcRect/>
                          <a:stretch>
                            <a:fillRect/>
                          </a:stretch>
                        </pic:blipFill>
                        <pic:spPr>
                          <a:xfrm>
                            <a:off x="0" y="0"/>
                            <a:ext cx="5294063" cy="942975"/>
                          </a:xfrm>
                          <a:prstGeom prst="rect">
                            <a:avLst/>
                          </a:prstGeom>
                          <a:ln/>
                        </pic:spPr>
                      </pic:pic>
                    </a:graphicData>
                  </a:graphic>
                </wp:inline>
              </w:drawing>
            </w:r>
          </w:p>
          <w:p w:rsidR="000870FC" w:rsidRDefault="000870FC" w:rsidP="00F71604">
            <w:pPr>
              <w:widowControl w:val="0"/>
              <w:spacing w:before="240" w:after="240"/>
              <w:jc w:val="both"/>
              <w:rPr>
                <w:rFonts w:ascii="Arial" w:eastAsia="Arial" w:hAnsi="Arial" w:cs="Arial"/>
                <w:sz w:val="22"/>
                <w:szCs w:val="22"/>
              </w:rPr>
            </w:pPr>
            <w:r>
              <w:rPr>
                <w:rFonts w:ascii="Arial" w:eastAsia="Arial" w:hAnsi="Arial" w:cs="Arial"/>
                <w:sz w:val="22"/>
                <w:szCs w:val="22"/>
              </w:rPr>
              <w:t xml:space="preserve"> </w:t>
            </w:r>
          </w:p>
          <w:p w:rsidR="000870FC" w:rsidRDefault="000870FC" w:rsidP="009C3231">
            <w:pPr>
              <w:widowControl w:val="0"/>
              <w:numPr>
                <w:ilvl w:val="0"/>
                <w:numId w:val="45"/>
              </w:numPr>
              <w:spacing w:before="240"/>
              <w:jc w:val="both"/>
              <w:rPr>
                <w:rFonts w:ascii="Arial" w:eastAsia="Arial" w:hAnsi="Arial" w:cs="Arial"/>
                <w:sz w:val="22"/>
                <w:szCs w:val="22"/>
              </w:rPr>
            </w:pPr>
            <w:r>
              <w:rPr>
                <w:rFonts w:ascii="Arial" w:eastAsia="Arial" w:hAnsi="Arial" w:cs="Arial"/>
                <w:sz w:val="22"/>
                <w:szCs w:val="22"/>
              </w:rPr>
              <w:t>Las viviendas nuevas en las ciudades para estratos 2 y 3 tienen un promedio de 46 a 54  metros cuadrados para que una familia ubique dos habitaciones, sala comedor, baño y cocina.</w:t>
            </w:r>
          </w:p>
          <w:p w:rsidR="000870FC" w:rsidRDefault="000870FC" w:rsidP="009C3231">
            <w:pPr>
              <w:widowControl w:val="0"/>
              <w:numPr>
                <w:ilvl w:val="0"/>
                <w:numId w:val="45"/>
              </w:numPr>
              <w:jc w:val="both"/>
              <w:rPr>
                <w:rFonts w:ascii="Arial" w:eastAsia="Arial" w:hAnsi="Arial" w:cs="Arial"/>
                <w:sz w:val="22"/>
                <w:szCs w:val="22"/>
              </w:rPr>
            </w:pPr>
            <w:r>
              <w:rPr>
                <w:rFonts w:ascii="Arial" w:eastAsia="Arial" w:hAnsi="Arial" w:cs="Arial"/>
                <w:sz w:val="22"/>
                <w:szCs w:val="22"/>
              </w:rPr>
              <w:t>Una cancha de futbol reglamentaria profesional, mide 120 m de largo por 90 m de ancho, (90m x 120m =</w:t>
            </w:r>
            <w:proofErr w:type="gramStart"/>
            <w:r>
              <w:rPr>
                <w:rFonts w:ascii="Arial" w:eastAsia="Arial" w:hAnsi="Arial" w:cs="Arial"/>
                <w:sz w:val="22"/>
                <w:szCs w:val="22"/>
              </w:rPr>
              <w:t>10800</w:t>
            </w:r>
            <w:r>
              <w:rPr>
                <w:rFonts w:ascii="Arial" w:eastAsia="Arial" w:hAnsi="Arial" w:cs="Arial"/>
                <w:color w:val="222222"/>
                <w:highlight w:val="white"/>
              </w:rPr>
              <w:t>m² )</w:t>
            </w:r>
            <w:proofErr w:type="gramEnd"/>
            <w:r>
              <w:rPr>
                <w:rFonts w:ascii="Arial" w:eastAsia="Arial" w:hAnsi="Arial" w:cs="Arial"/>
                <w:color w:val="222222"/>
                <w:highlight w:val="white"/>
              </w:rPr>
              <w:t xml:space="preserve"> Esto quiere decir </w:t>
            </w:r>
            <w:r>
              <w:rPr>
                <w:rFonts w:ascii="Arial" w:eastAsia="Arial" w:hAnsi="Arial" w:cs="Arial"/>
                <w:sz w:val="22"/>
                <w:szCs w:val="22"/>
              </w:rPr>
              <w:t xml:space="preserve"> que si asignamos una baldosa de un metro cuadrado a cada persona podemos ubicar a 10800 personas en esa cancha.</w:t>
            </w:r>
          </w:p>
          <w:p w:rsidR="000870FC" w:rsidRDefault="000870FC" w:rsidP="009C3231">
            <w:pPr>
              <w:widowControl w:val="0"/>
              <w:numPr>
                <w:ilvl w:val="0"/>
                <w:numId w:val="45"/>
              </w:numPr>
              <w:spacing w:after="240"/>
              <w:jc w:val="both"/>
              <w:rPr>
                <w:rFonts w:ascii="Arial" w:eastAsia="Arial" w:hAnsi="Arial" w:cs="Arial"/>
                <w:sz w:val="22"/>
                <w:szCs w:val="22"/>
              </w:rPr>
            </w:pPr>
          </w:p>
          <w:p w:rsidR="000870FC" w:rsidRDefault="000870FC" w:rsidP="00F71604">
            <w:pPr>
              <w:widowControl w:val="0"/>
              <w:spacing w:before="240" w:after="240"/>
              <w:jc w:val="both"/>
              <w:rPr>
                <w:rFonts w:ascii="Arial" w:eastAsia="Arial" w:hAnsi="Arial" w:cs="Arial"/>
                <w:b/>
                <w:sz w:val="22"/>
                <w:szCs w:val="22"/>
              </w:rPr>
            </w:pPr>
            <w:r>
              <w:rPr>
                <w:rFonts w:ascii="Arial" w:eastAsia="Arial" w:hAnsi="Arial" w:cs="Arial"/>
                <w:sz w:val="22"/>
                <w:szCs w:val="22"/>
              </w:rPr>
              <w:t xml:space="preserve">Cuando necesitamos hacer mediciones mayores acudimos a los </w:t>
            </w:r>
            <w:r>
              <w:rPr>
                <w:rFonts w:ascii="Arial" w:eastAsia="Arial" w:hAnsi="Arial" w:cs="Arial"/>
                <w:b/>
                <w:sz w:val="22"/>
                <w:szCs w:val="22"/>
              </w:rPr>
              <w:t>múltiplos del metro cuadrado</w:t>
            </w:r>
          </w:p>
          <w:p w:rsidR="000870FC" w:rsidRDefault="000870FC" w:rsidP="00F71604">
            <w:pPr>
              <w:widowControl w:val="0"/>
              <w:spacing w:before="240" w:after="240"/>
              <w:jc w:val="both"/>
              <w:rPr>
                <w:rFonts w:ascii="Arial" w:eastAsia="Arial" w:hAnsi="Arial" w:cs="Arial"/>
                <w:sz w:val="22"/>
                <w:szCs w:val="22"/>
              </w:rPr>
            </w:pPr>
            <w:r>
              <w:rPr>
                <w:rFonts w:ascii="Arial" w:eastAsia="Arial" w:hAnsi="Arial" w:cs="Arial"/>
                <w:sz w:val="22"/>
                <w:szCs w:val="22"/>
              </w:rPr>
              <w:t>Los múltiplos se obtienen ampliando 10 veces el largo y ampliando 10 veces el ancho  del metro cuadrado. Así obtenemos el Decámetro, Hectómetro, Kilómetro</w:t>
            </w:r>
          </w:p>
          <w:tbl>
            <w:tblPr>
              <w:tblW w:w="10170" w:type="dxa"/>
              <w:tblBorders>
                <w:top w:val="single" w:sz="8" w:space="0" w:color="B7B7B7"/>
                <w:left w:val="single" w:sz="8" w:space="0" w:color="B7B7B7"/>
                <w:bottom w:val="single" w:sz="8" w:space="0" w:color="B7B7B7"/>
                <w:right w:val="single" w:sz="8" w:space="0" w:color="B7B7B7"/>
                <w:insideH w:val="single" w:sz="8" w:space="0" w:color="B7B7B7"/>
                <w:insideV w:val="single" w:sz="8" w:space="0" w:color="B7B7B7"/>
              </w:tblBorders>
              <w:tblLayout w:type="fixed"/>
              <w:tblLook w:val="0600" w:firstRow="0" w:lastRow="0" w:firstColumn="0" w:lastColumn="0" w:noHBand="1" w:noVBand="1"/>
            </w:tblPr>
            <w:tblGrid>
              <w:gridCol w:w="3765"/>
              <w:gridCol w:w="6405"/>
            </w:tblGrid>
            <w:tr w:rsidR="000870FC" w:rsidTr="00F71604">
              <w:trPr>
                <w:trHeight w:val="3195"/>
              </w:trPr>
              <w:tc>
                <w:tcPr>
                  <w:tcW w:w="3765"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r>
                    <w:rPr>
                      <w:rFonts w:ascii="Arial" w:eastAsia="Arial" w:hAnsi="Arial" w:cs="Arial"/>
                      <w:noProof/>
                      <w:sz w:val="22"/>
                      <w:szCs w:val="22"/>
                      <w:lang w:val="es-CO"/>
                    </w:rPr>
                    <w:drawing>
                      <wp:inline distT="114300" distB="114300" distL="114300" distR="114300" wp14:anchorId="247A6B71" wp14:editId="07789F5A">
                        <wp:extent cx="1798388" cy="1542734"/>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1"/>
                                <a:srcRect/>
                                <a:stretch>
                                  <a:fillRect/>
                                </a:stretch>
                              </pic:blipFill>
                              <pic:spPr>
                                <a:xfrm>
                                  <a:off x="0" y="0"/>
                                  <a:ext cx="1798388" cy="1542734"/>
                                </a:xfrm>
                                <a:prstGeom prst="rect">
                                  <a:avLst/>
                                </a:prstGeom>
                                <a:ln/>
                              </pic:spPr>
                            </pic:pic>
                          </a:graphicData>
                        </a:graphic>
                      </wp:inline>
                    </w:drawing>
                  </w:r>
                </w:p>
              </w:tc>
              <w:tc>
                <w:tcPr>
                  <w:tcW w:w="6405" w:type="dxa"/>
                  <w:shd w:val="clear" w:color="auto" w:fill="auto"/>
                  <w:tcMar>
                    <w:top w:w="100" w:type="dxa"/>
                    <w:left w:w="100" w:type="dxa"/>
                    <w:bottom w:w="100" w:type="dxa"/>
                    <w:right w:w="100" w:type="dxa"/>
                  </w:tcMar>
                </w:tcPr>
                <w:p w:rsidR="000870FC" w:rsidRDefault="000870FC" w:rsidP="00F71604">
                  <w:pPr>
                    <w:widowControl w:val="0"/>
                    <w:spacing w:before="240" w:after="240"/>
                    <w:jc w:val="both"/>
                    <w:rPr>
                      <w:rFonts w:ascii="Arial" w:eastAsia="Arial" w:hAnsi="Arial" w:cs="Arial"/>
                      <w:sz w:val="22"/>
                      <w:szCs w:val="22"/>
                    </w:rPr>
                  </w:pPr>
                  <w:r>
                    <w:rPr>
                      <w:rFonts w:ascii="Arial" w:eastAsia="Arial" w:hAnsi="Arial" w:cs="Arial"/>
                      <w:noProof/>
                      <w:sz w:val="22"/>
                      <w:szCs w:val="22"/>
                      <w:lang w:val="es-CO"/>
                    </w:rPr>
                    <w:drawing>
                      <wp:inline distT="114300" distB="114300" distL="114300" distR="114300" wp14:anchorId="63448B5A" wp14:editId="57A2EBF0">
                        <wp:extent cx="3867150" cy="1614488"/>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2"/>
                                <a:srcRect/>
                                <a:stretch>
                                  <a:fillRect/>
                                </a:stretch>
                              </pic:blipFill>
                              <pic:spPr>
                                <a:xfrm>
                                  <a:off x="0" y="0"/>
                                  <a:ext cx="3867150" cy="1614488"/>
                                </a:xfrm>
                                <a:prstGeom prst="rect">
                                  <a:avLst/>
                                </a:prstGeom>
                                <a:ln/>
                              </pic:spPr>
                            </pic:pic>
                          </a:graphicData>
                        </a:graphic>
                      </wp:inline>
                    </w:drawing>
                  </w:r>
                </w:p>
              </w:tc>
            </w:tr>
          </w:tbl>
          <w:p w:rsidR="000870FC" w:rsidRDefault="000870FC" w:rsidP="00F71604">
            <w:pPr>
              <w:widowControl w:val="0"/>
              <w:spacing w:before="240" w:after="240"/>
              <w:jc w:val="both"/>
              <w:rPr>
                <w:rFonts w:ascii="Arial" w:eastAsia="Arial" w:hAnsi="Arial" w:cs="Arial"/>
              </w:rPr>
            </w:pPr>
          </w:p>
          <w:p w:rsidR="000870FC" w:rsidRDefault="000870FC" w:rsidP="00F71604">
            <w:pPr>
              <w:widowControl w:val="0"/>
              <w:spacing w:before="240" w:after="240"/>
              <w:jc w:val="both"/>
              <w:rPr>
                <w:rFonts w:ascii="Arial" w:eastAsia="Arial" w:hAnsi="Arial" w:cs="Arial"/>
                <w:b/>
                <w:sz w:val="22"/>
                <w:szCs w:val="22"/>
              </w:rPr>
            </w:pPr>
            <w:r>
              <w:rPr>
                <w:rFonts w:ascii="Arial" w:eastAsia="Arial" w:hAnsi="Arial" w:cs="Arial"/>
                <w:b/>
                <w:sz w:val="22"/>
                <w:szCs w:val="22"/>
              </w:rPr>
              <w:t xml:space="preserve">¿Cómo hacer </w:t>
            </w:r>
            <w:r w:rsidR="00BB1424">
              <w:rPr>
                <w:rFonts w:ascii="Arial" w:eastAsia="Arial" w:hAnsi="Arial" w:cs="Arial"/>
                <w:b/>
                <w:sz w:val="22"/>
                <w:szCs w:val="22"/>
              </w:rPr>
              <w:t>conversión</w:t>
            </w:r>
            <w:r>
              <w:rPr>
                <w:rFonts w:ascii="Arial" w:eastAsia="Arial" w:hAnsi="Arial" w:cs="Arial"/>
                <w:b/>
                <w:sz w:val="22"/>
                <w:szCs w:val="22"/>
              </w:rPr>
              <w:t xml:space="preserve"> de medidas de superficie?</w:t>
            </w:r>
          </w:p>
          <w:p w:rsidR="000870FC" w:rsidRDefault="000870FC" w:rsidP="00F71604">
            <w:pPr>
              <w:widowControl w:val="0"/>
              <w:spacing w:before="240" w:after="240"/>
              <w:jc w:val="both"/>
              <w:rPr>
                <w:rFonts w:ascii="Arial" w:eastAsia="Arial" w:hAnsi="Arial" w:cs="Arial"/>
                <w:sz w:val="22"/>
                <w:szCs w:val="22"/>
              </w:rPr>
            </w:pPr>
            <w:r>
              <w:rPr>
                <w:rFonts w:ascii="Arial" w:eastAsia="Arial" w:hAnsi="Arial" w:cs="Arial"/>
                <w:sz w:val="22"/>
                <w:szCs w:val="22"/>
              </w:rPr>
              <w:t>La forma más sencilla es usar tabla de múltiplos, para ello debemos tener presente que en cada casilla sólo se pueden ubicar dos dígitos y que los números antes de la coma indican las unidades enteras que se tomarán de ese múltiplo de medición.</w:t>
            </w:r>
          </w:p>
          <w:p w:rsidR="00BB1424" w:rsidRDefault="00BB1424" w:rsidP="00F71604">
            <w:pPr>
              <w:widowControl w:val="0"/>
              <w:spacing w:before="240" w:after="240"/>
              <w:jc w:val="both"/>
              <w:rPr>
                <w:rFonts w:ascii="Arial" w:eastAsia="Arial" w:hAnsi="Arial" w:cs="Arial"/>
                <w:sz w:val="22"/>
                <w:szCs w:val="22"/>
              </w:rPr>
            </w:pPr>
          </w:p>
          <w:p w:rsidR="00BB1424" w:rsidRDefault="00BB1424" w:rsidP="00F71604">
            <w:pPr>
              <w:widowControl w:val="0"/>
              <w:spacing w:before="240" w:after="240"/>
              <w:jc w:val="both"/>
              <w:rPr>
                <w:rFonts w:ascii="Arial" w:eastAsia="Arial" w:hAnsi="Arial" w:cs="Arial"/>
                <w:sz w:val="22"/>
                <w:szCs w:val="22"/>
              </w:rPr>
            </w:pPr>
          </w:p>
          <w:p w:rsidR="00BB1424" w:rsidRDefault="00BB1424" w:rsidP="00F71604">
            <w:pPr>
              <w:widowControl w:val="0"/>
              <w:spacing w:before="240" w:after="240"/>
              <w:jc w:val="both"/>
              <w:rPr>
                <w:rFonts w:ascii="Arial" w:eastAsia="Arial" w:hAnsi="Arial" w:cs="Arial"/>
                <w:sz w:val="22"/>
                <w:szCs w:val="22"/>
              </w:rPr>
            </w:pPr>
          </w:p>
          <w:p w:rsidR="000870FC" w:rsidRPr="00BB1424" w:rsidRDefault="000870FC" w:rsidP="00F71604">
            <w:pPr>
              <w:widowControl w:val="0"/>
              <w:spacing w:before="240" w:after="240"/>
              <w:jc w:val="both"/>
              <w:rPr>
                <w:rFonts w:ascii="Arial" w:eastAsia="Arial" w:hAnsi="Arial" w:cs="Arial"/>
                <w:sz w:val="22"/>
                <w:szCs w:val="22"/>
              </w:rPr>
            </w:pPr>
            <w:r w:rsidRPr="00BB1424">
              <w:rPr>
                <w:rFonts w:ascii="Arial" w:eastAsia="Arial" w:hAnsi="Arial" w:cs="Arial"/>
                <w:sz w:val="22"/>
                <w:szCs w:val="22"/>
              </w:rPr>
              <w:lastRenderedPageBreak/>
              <w:t>Ejemplos:</w:t>
            </w:r>
          </w:p>
          <w:p w:rsidR="000870FC" w:rsidRDefault="000870FC" w:rsidP="00F71604">
            <w:pPr>
              <w:widowControl w:val="0"/>
              <w:spacing w:before="240" w:after="240"/>
              <w:jc w:val="both"/>
              <w:rPr>
                <w:rFonts w:ascii="Arial" w:eastAsia="Arial" w:hAnsi="Arial" w:cs="Arial"/>
                <w:sz w:val="22"/>
                <w:szCs w:val="22"/>
              </w:rPr>
            </w:pPr>
            <w:r>
              <w:rPr>
                <w:rFonts w:ascii="Arial" w:eastAsia="Arial" w:hAnsi="Arial" w:cs="Arial"/>
                <w:noProof/>
                <w:sz w:val="22"/>
                <w:szCs w:val="22"/>
                <w:lang w:val="es-CO"/>
              </w:rPr>
              <w:drawing>
                <wp:inline distT="114300" distB="114300" distL="114300" distR="114300" wp14:anchorId="2AFFF0A7" wp14:editId="37C00D23">
                  <wp:extent cx="6467475" cy="37973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3"/>
                          <a:srcRect/>
                          <a:stretch>
                            <a:fillRect/>
                          </a:stretch>
                        </pic:blipFill>
                        <pic:spPr>
                          <a:xfrm>
                            <a:off x="0" y="0"/>
                            <a:ext cx="6467475" cy="3797300"/>
                          </a:xfrm>
                          <a:prstGeom prst="rect">
                            <a:avLst/>
                          </a:prstGeom>
                          <a:ln/>
                        </pic:spPr>
                      </pic:pic>
                    </a:graphicData>
                  </a:graphic>
                </wp:inline>
              </w:drawing>
            </w:r>
          </w:p>
          <w:p w:rsidR="000870FC" w:rsidRDefault="000870FC" w:rsidP="00F71604">
            <w:pPr>
              <w:widowControl w:val="0"/>
              <w:spacing w:before="240" w:after="240"/>
              <w:jc w:val="center"/>
              <w:rPr>
                <w:rFonts w:ascii="Arial" w:eastAsia="Arial" w:hAnsi="Arial" w:cs="Arial"/>
                <w:sz w:val="22"/>
                <w:szCs w:val="22"/>
              </w:rPr>
            </w:pPr>
            <w:r>
              <w:rPr>
                <w:rFonts w:ascii="Arial" w:eastAsia="Arial" w:hAnsi="Arial" w:cs="Arial"/>
                <w:noProof/>
                <w:sz w:val="22"/>
                <w:szCs w:val="22"/>
                <w:lang w:val="es-CO"/>
              </w:rPr>
              <w:drawing>
                <wp:inline distT="114300" distB="114300" distL="114300" distR="114300" wp14:anchorId="606EDFDD" wp14:editId="188F0504">
                  <wp:extent cx="6362700" cy="928688"/>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4"/>
                          <a:srcRect/>
                          <a:stretch>
                            <a:fillRect/>
                          </a:stretch>
                        </pic:blipFill>
                        <pic:spPr>
                          <a:xfrm>
                            <a:off x="0" y="0"/>
                            <a:ext cx="6362700" cy="928688"/>
                          </a:xfrm>
                          <a:prstGeom prst="rect">
                            <a:avLst/>
                          </a:prstGeom>
                          <a:ln/>
                        </pic:spPr>
                      </pic:pic>
                    </a:graphicData>
                  </a:graphic>
                </wp:inline>
              </w:drawing>
            </w:r>
          </w:p>
          <w:p w:rsidR="000870FC" w:rsidRDefault="000870FC" w:rsidP="00F71604">
            <w:pPr>
              <w:widowControl w:val="0"/>
              <w:rPr>
                <w:rFonts w:ascii="Arial" w:eastAsia="Arial" w:hAnsi="Arial" w:cs="Arial"/>
                <w:b/>
              </w:rPr>
            </w:pPr>
          </w:p>
          <w:tbl>
            <w:tblPr>
              <w:tblW w:w="10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95"/>
            </w:tblGrid>
            <w:tr w:rsidR="000870FC" w:rsidTr="00F71604">
              <w:tc>
                <w:tcPr>
                  <w:tcW w:w="10195" w:type="dxa"/>
                  <w:shd w:val="clear" w:color="auto" w:fill="F3F3F3"/>
                  <w:tcMar>
                    <w:top w:w="100" w:type="dxa"/>
                    <w:left w:w="100" w:type="dxa"/>
                    <w:bottom w:w="100" w:type="dxa"/>
                    <w:right w:w="100" w:type="dxa"/>
                  </w:tcMar>
                </w:tcPr>
                <w:p w:rsidR="000870FC" w:rsidRDefault="000870FC" w:rsidP="00F71604">
                  <w:pPr>
                    <w:widowControl w:val="0"/>
                    <w:jc w:val="center"/>
                    <w:rPr>
                      <w:rFonts w:ascii="Arial" w:eastAsia="Arial" w:hAnsi="Arial" w:cs="Arial"/>
                      <w:b/>
                    </w:rPr>
                  </w:pPr>
                  <w:r>
                    <w:rPr>
                      <w:rFonts w:ascii="Arial" w:eastAsia="Arial" w:hAnsi="Arial" w:cs="Arial"/>
                      <w:b/>
                    </w:rPr>
                    <w:t>MOMENTO DE TRANSFERENCIA</w:t>
                  </w:r>
                </w:p>
              </w:tc>
            </w:tr>
          </w:tbl>
          <w:p w:rsidR="000870FC" w:rsidRDefault="000870FC" w:rsidP="00F71604">
            <w:pPr>
              <w:widowControl w:val="0"/>
              <w:spacing w:before="240" w:after="240"/>
              <w:jc w:val="both"/>
              <w:rPr>
                <w:rFonts w:ascii="Arial" w:eastAsia="Arial" w:hAnsi="Arial" w:cs="Arial"/>
                <w:b/>
              </w:rPr>
            </w:pPr>
          </w:p>
          <w:p w:rsidR="000870FC" w:rsidRDefault="000870FC" w:rsidP="00F71604">
            <w:pPr>
              <w:widowControl w:val="0"/>
              <w:spacing w:before="240" w:after="240"/>
              <w:jc w:val="both"/>
              <w:rPr>
                <w:rFonts w:ascii="Arial" w:eastAsia="Arial" w:hAnsi="Arial" w:cs="Arial"/>
                <w:color w:val="1155CC"/>
                <w:sz w:val="22"/>
                <w:szCs w:val="22"/>
                <w:u w:val="single"/>
              </w:rPr>
            </w:pPr>
            <w:r>
              <w:rPr>
                <w:rFonts w:ascii="Arial" w:eastAsia="Arial" w:hAnsi="Arial" w:cs="Arial"/>
                <w:sz w:val="22"/>
                <w:szCs w:val="22"/>
              </w:rPr>
              <w:t>Teniendo en cuenta los siguientes datos tomados de internet, responde las preguntas que aparecen al final de esta guía.</w:t>
            </w:r>
          </w:p>
          <w:tbl>
            <w:tblPr>
              <w:tblW w:w="10195"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5097"/>
              <w:gridCol w:w="5098"/>
            </w:tblGrid>
            <w:tr w:rsidR="000870FC" w:rsidTr="00F71604">
              <w:tc>
                <w:tcPr>
                  <w:tcW w:w="5097" w:type="dxa"/>
                  <w:shd w:val="clear" w:color="auto" w:fill="auto"/>
                  <w:tcMar>
                    <w:top w:w="100" w:type="dxa"/>
                    <w:left w:w="100" w:type="dxa"/>
                    <w:bottom w:w="100" w:type="dxa"/>
                    <w:right w:w="100" w:type="dxa"/>
                  </w:tcMar>
                </w:tcPr>
                <w:p w:rsidR="000870FC" w:rsidRDefault="000870FC" w:rsidP="00F71604">
                  <w:pPr>
                    <w:widowControl w:val="0"/>
                    <w:spacing w:before="240" w:after="240"/>
                    <w:jc w:val="center"/>
                    <w:rPr>
                      <w:rFonts w:ascii="Arial" w:eastAsia="Arial" w:hAnsi="Arial" w:cs="Arial"/>
                      <w:sz w:val="22"/>
                      <w:szCs w:val="22"/>
                    </w:rPr>
                  </w:pPr>
                  <w:hyperlink r:id="rId65">
                    <w:r>
                      <w:rPr>
                        <w:rFonts w:ascii="Arial" w:eastAsia="Arial" w:hAnsi="Arial" w:cs="Arial"/>
                        <w:sz w:val="22"/>
                        <w:szCs w:val="22"/>
                        <w:u w:val="single"/>
                      </w:rPr>
                      <w:t>https://countrymeters.info/es/World</w:t>
                    </w:r>
                  </w:hyperlink>
                </w:p>
                <w:p w:rsidR="000870FC" w:rsidRDefault="000870FC" w:rsidP="00F71604">
                  <w:pPr>
                    <w:widowControl w:val="0"/>
                    <w:spacing w:before="240" w:after="240"/>
                    <w:rPr>
                      <w:rFonts w:ascii="Arial" w:eastAsia="Arial" w:hAnsi="Arial" w:cs="Arial"/>
                      <w:color w:val="1155CC"/>
                      <w:sz w:val="22"/>
                      <w:szCs w:val="22"/>
                      <w:u w:val="single"/>
                    </w:rPr>
                  </w:pPr>
                  <w:r>
                    <w:rPr>
                      <w:rFonts w:ascii="Arial" w:eastAsia="Arial" w:hAnsi="Arial" w:cs="Arial"/>
                      <w:noProof/>
                      <w:sz w:val="22"/>
                      <w:szCs w:val="22"/>
                      <w:lang w:val="es-CO"/>
                    </w:rPr>
                    <w:drawing>
                      <wp:inline distT="114300" distB="114300" distL="114300" distR="114300" wp14:anchorId="41E030DD" wp14:editId="50BF620E">
                        <wp:extent cx="2962275" cy="1071563"/>
                        <wp:effectExtent l="0" t="0" r="0" b="0"/>
                        <wp:docPr id="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6"/>
                                <a:srcRect/>
                                <a:stretch>
                                  <a:fillRect/>
                                </a:stretch>
                              </pic:blipFill>
                              <pic:spPr>
                                <a:xfrm>
                                  <a:off x="0" y="0"/>
                                  <a:ext cx="2962275" cy="1071563"/>
                                </a:xfrm>
                                <a:prstGeom prst="rect">
                                  <a:avLst/>
                                </a:prstGeom>
                                <a:ln/>
                              </pic:spPr>
                            </pic:pic>
                          </a:graphicData>
                        </a:graphic>
                      </wp:inline>
                    </w:drawing>
                  </w:r>
                </w:p>
              </w:tc>
              <w:tc>
                <w:tcPr>
                  <w:tcW w:w="5097" w:type="dxa"/>
                  <w:shd w:val="clear" w:color="auto" w:fill="auto"/>
                  <w:tcMar>
                    <w:top w:w="100" w:type="dxa"/>
                    <w:left w:w="100" w:type="dxa"/>
                    <w:bottom w:w="100" w:type="dxa"/>
                    <w:right w:w="100" w:type="dxa"/>
                  </w:tcMar>
                </w:tcPr>
                <w:p w:rsidR="000870FC" w:rsidRDefault="000870FC" w:rsidP="00F71604">
                  <w:pPr>
                    <w:widowControl w:val="0"/>
                    <w:spacing w:before="240" w:after="240"/>
                    <w:rPr>
                      <w:rFonts w:ascii="Arial" w:eastAsia="Arial" w:hAnsi="Arial" w:cs="Arial"/>
                      <w:color w:val="1155CC"/>
                      <w:sz w:val="22"/>
                      <w:szCs w:val="22"/>
                      <w:u w:val="single"/>
                    </w:rPr>
                  </w:pPr>
                  <w:r>
                    <w:rPr>
                      <w:rFonts w:ascii="Arial" w:eastAsia="Arial" w:hAnsi="Arial" w:cs="Arial"/>
                      <w:noProof/>
                      <w:color w:val="1155CC"/>
                      <w:sz w:val="22"/>
                      <w:szCs w:val="22"/>
                      <w:u w:val="single"/>
                      <w:lang w:val="es-CO"/>
                    </w:rPr>
                    <w:drawing>
                      <wp:inline distT="114300" distB="114300" distL="114300" distR="114300" wp14:anchorId="77956CDA" wp14:editId="3A7DE3CD">
                        <wp:extent cx="3101449" cy="1519238"/>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7"/>
                                <a:srcRect/>
                                <a:stretch>
                                  <a:fillRect/>
                                </a:stretch>
                              </pic:blipFill>
                              <pic:spPr>
                                <a:xfrm>
                                  <a:off x="0" y="0"/>
                                  <a:ext cx="3101449" cy="1519238"/>
                                </a:xfrm>
                                <a:prstGeom prst="rect">
                                  <a:avLst/>
                                </a:prstGeom>
                                <a:ln/>
                              </pic:spPr>
                            </pic:pic>
                          </a:graphicData>
                        </a:graphic>
                      </wp:inline>
                    </w:drawing>
                  </w:r>
                </w:p>
              </w:tc>
            </w:tr>
          </w:tbl>
          <w:p w:rsidR="000870FC" w:rsidRDefault="000870FC" w:rsidP="00F71604">
            <w:pPr>
              <w:widowControl w:val="0"/>
              <w:spacing w:before="240" w:after="240"/>
              <w:rPr>
                <w:rFonts w:ascii="Arial" w:eastAsia="Arial" w:hAnsi="Arial" w:cs="Arial"/>
                <w:b/>
                <w:sz w:val="22"/>
                <w:szCs w:val="22"/>
              </w:rPr>
            </w:pPr>
          </w:p>
          <w:p w:rsidR="000870FC" w:rsidRDefault="000870FC" w:rsidP="00F71604">
            <w:pPr>
              <w:widowControl w:val="0"/>
              <w:spacing w:before="240" w:after="240"/>
              <w:rPr>
                <w:rFonts w:ascii="Arial" w:eastAsia="Arial" w:hAnsi="Arial" w:cs="Arial"/>
                <w:sz w:val="22"/>
                <w:szCs w:val="22"/>
              </w:rPr>
            </w:pPr>
            <w:r>
              <w:rPr>
                <w:rFonts w:ascii="Arial" w:eastAsia="Arial" w:hAnsi="Arial" w:cs="Arial"/>
                <w:sz w:val="22"/>
                <w:szCs w:val="22"/>
              </w:rPr>
              <w:t>ACTIVIDAD 1</w:t>
            </w:r>
          </w:p>
          <w:p w:rsidR="000870FC" w:rsidRPr="00BB1424" w:rsidRDefault="000870FC" w:rsidP="00F71604">
            <w:pPr>
              <w:widowControl w:val="0"/>
              <w:spacing w:before="240" w:after="240"/>
              <w:jc w:val="both"/>
              <w:rPr>
                <w:rFonts w:ascii="Arial" w:eastAsia="Arial" w:hAnsi="Arial" w:cs="Arial"/>
                <w:sz w:val="22"/>
                <w:szCs w:val="22"/>
              </w:rPr>
            </w:pPr>
            <w:r w:rsidRPr="00BB1424">
              <w:rPr>
                <w:rFonts w:ascii="Arial" w:eastAsia="Arial" w:hAnsi="Arial" w:cs="Arial"/>
                <w:sz w:val="22"/>
                <w:szCs w:val="22"/>
              </w:rPr>
              <w:t>En cada respuesta se debe hacer el proceso, esto quiere decir, operaciones, dibujos, cálculos y procedimientos que sustenten la respuesta. Una respuesta sin proceso ni procedimiento no tiene validez.</w:t>
            </w:r>
          </w:p>
          <w:p w:rsidR="000870FC" w:rsidRDefault="000870FC" w:rsidP="00F71604">
            <w:pPr>
              <w:widowControl w:val="0"/>
              <w:spacing w:before="240" w:after="240"/>
              <w:rPr>
                <w:rFonts w:ascii="Arial" w:eastAsia="Arial" w:hAnsi="Arial" w:cs="Arial"/>
                <w:sz w:val="22"/>
                <w:szCs w:val="22"/>
              </w:rPr>
            </w:pPr>
            <w:r>
              <w:rPr>
                <w:rFonts w:ascii="Arial" w:eastAsia="Arial" w:hAnsi="Arial" w:cs="Arial"/>
                <w:sz w:val="22"/>
                <w:szCs w:val="22"/>
              </w:rPr>
              <w:t>Como ya sabemos que es superficie, conociendo los múltiplos del metro cuadrado y sus conversiones, entonces ya podemos respondernos los siguientes interrogantes.</w:t>
            </w:r>
          </w:p>
          <w:p w:rsidR="000870FC" w:rsidRDefault="000870FC" w:rsidP="00F71604">
            <w:pPr>
              <w:widowControl w:val="0"/>
              <w:spacing w:before="240" w:after="240"/>
              <w:rPr>
                <w:rFonts w:ascii="Arial" w:eastAsia="Arial" w:hAnsi="Arial" w:cs="Arial"/>
                <w:sz w:val="22"/>
                <w:szCs w:val="22"/>
              </w:rPr>
            </w:pPr>
            <w:r>
              <w:rPr>
                <w:rFonts w:ascii="Arial" w:eastAsia="Arial" w:hAnsi="Arial" w:cs="Arial"/>
                <w:b/>
                <w:sz w:val="22"/>
                <w:szCs w:val="22"/>
              </w:rPr>
              <w:t>1-</w:t>
            </w:r>
            <w:r>
              <w:rPr>
                <w:rFonts w:ascii="Arial" w:eastAsia="Arial" w:hAnsi="Arial" w:cs="Arial"/>
                <w:sz w:val="22"/>
                <w:szCs w:val="22"/>
              </w:rPr>
              <w:t xml:space="preserve"> ¿Cuántos millones de hectáreas cultivables tiene Colombia según el artículo del espectador que aparece al inicio?</w:t>
            </w:r>
          </w:p>
          <w:p w:rsidR="000870FC" w:rsidRDefault="000870FC" w:rsidP="00F71604">
            <w:pPr>
              <w:widowControl w:val="0"/>
              <w:spacing w:before="240" w:after="240"/>
              <w:rPr>
                <w:rFonts w:ascii="Arial" w:eastAsia="Arial" w:hAnsi="Arial" w:cs="Arial"/>
                <w:sz w:val="22"/>
                <w:szCs w:val="22"/>
              </w:rPr>
            </w:pPr>
            <w:r>
              <w:rPr>
                <w:rFonts w:ascii="Arial" w:eastAsia="Arial" w:hAnsi="Arial" w:cs="Arial"/>
                <w:b/>
                <w:sz w:val="22"/>
                <w:szCs w:val="22"/>
              </w:rPr>
              <w:lastRenderedPageBreak/>
              <w:t>2-</w:t>
            </w:r>
            <w:r>
              <w:rPr>
                <w:rFonts w:ascii="Arial" w:eastAsia="Arial" w:hAnsi="Arial" w:cs="Arial"/>
                <w:sz w:val="22"/>
                <w:szCs w:val="22"/>
              </w:rPr>
              <w:t xml:space="preserve"> ¿Qué terreno cultivable le corresponde a cada habitante colombiano (en kilómetros cuadrados), si se repartieran por igual?</w:t>
            </w:r>
          </w:p>
          <w:p w:rsidR="000870FC" w:rsidRDefault="000870FC" w:rsidP="00F71604">
            <w:pPr>
              <w:widowControl w:val="0"/>
              <w:spacing w:before="240" w:after="240"/>
              <w:rPr>
                <w:rFonts w:ascii="Arial" w:eastAsia="Arial" w:hAnsi="Arial" w:cs="Arial"/>
                <w:sz w:val="22"/>
                <w:szCs w:val="22"/>
              </w:rPr>
            </w:pPr>
            <w:r>
              <w:rPr>
                <w:rFonts w:ascii="Arial" w:eastAsia="Arial" w:hAnsi="Arial" w:cs="Arial"/>
                <w:b/>
                <w:sz w:val="22"/>
                <w:szCs w:val="22"/>
              </w:rPr>
              <w:t>3-</w:t>
            </w:r>
            <w:r>
              <w:rPr>
                <w:rFonts w:ascii="Arial" w:eastAsia="Arial" w:hAnsi="Arial" w:cs="Arial"/>
                <w:sz w:val="22"/>
                <w:szCs w:val="22"/>
              </w:rPr>
              <w:t xml:space="preserve"> Ya sabes cuántos kilómetros cuadrados te corresponden. Dibuja a continuación, un rectángulo que tenga el largo y el ancho aproximados en kilómetros de la finca o terreno que te corresponde. (Escribe la medida del largo y el ancho cuando dibujes el terreno)</w:t>
            </w:r>
          </w:p>
          <w:tbl>
            <w:tblPr>
              <w:tblW w:w="10295"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600" w:firstRow="0" w:lastRow="0" w:firstColumn="0" w:lastColumn="0" w:noHBand="1" w:noVBand="1"/>
            </w:tblPr>
            <w:tblGrid>
              <w:gridCol w:w="10295"/>
            </w:tblGrid>
            <w:tr w:rsidR="000870FC" w:rsidTr="00BB1424">
              <w:trPr>
                <w:trHeight w:val="1031"/>
              </w:trPr>
              <w:tc>
                <w:tcPr>
                  <w:tcW w:w="10295"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p>
              </w:tc>
            </w:tr>
          </w:tbl>
          <w:p w:rsidR="000870FC" w:rsidRDefault="000870FC" w:rsidP="00F71604">
            <w:pPr>
              <w:widowControl w:val="0"/>
              <w:spacing w:before="240" w:after="240"/>
              <w:rPr>
                <w:rFonts w:ascii="Arial" w:eastAsia="Arial" w:hAnsi="Arial" w:cs="Arial"/>
                <w:sz w:val="22"/>
                <w:szCs w:val="22"/>
              </w:rPr>
            </w:pPr>
            <w:r>
              <w:rPr>
                <w:rFonts w:ascii="Arial" w:eastAsia="Arial" w:hAnsi="Arial" w:cs="Arial"/>
                <w:sz w:val="22"/>
                <w:szCs w:val="22"/>
              </w:rPr>
              <w:t>ACTIVIDAD 2</w:t>
            </w:r>
          </w:p>
          <w:p w:rsidR="000870FC" w:rsidRDefault="000870FC" w:rsidP="00F71604">
            <w:pPr>
              <w:widowControl w:val="0"/>
              <w:spacing w:before="240" w:after="240"/>
              <w:rPr>
                <w:rFonts w:ascii="Arial" w:eastAsia="Arial" w:hAnsi="Arial" w:cs="Arial"/>
                <w:sz w:val="22"/>
                <w:szCs w:val="22"/>
              </w:rPr>
            </w:pPr>
            <w:r>
              <w:rPr>
                <w:rFonts w:ascii="Arial" w:eastAsia="Arial" w:hAnsi="Arial" w:cs="Arial"/>
                <w:b/>
                <w:sz w:val="22"/>
                <w:szCs w:val="22"/>
              </w:rPr>
              <w:t>4-</w:t>
            </w:r>
            <w:r>
              <w:rPr>
                <w:rFonts w:ascii="Arial" w:eastAsia="Arial" w:hAnsi="Arial" w:cs="Arial"/>
                <w:sz w:val="22"/>
                <w:szCs w:val="22"/>
              </w:rPr>
              <w:t xml:space="preserve"> Ya tienes el terreno dibujado. Ahora puedes empezar a distribuir ese terreno que dibujaste arriba, por sectores.</w:t>
            </w:r>
          </w:p>
          <w:p w:rsidR="000870FC" w:rsidRDefault="000870FC" w:rsidP="00F71604">
            <w:pPr>
              <w:widowControl w:val="0"/>
              <w:spacing w:before="240" w:after="240"/>
              <w:rPr>
                <w:rFonts w:ascii="Arial" w:eastAsia="Arial" w:hAnsi="Arial" w:cs="Arial"/>
                <w:sz w:val="22"/>
                <w:szCs w:val="22"/>
              </w:rPr>
            </w:pPr>
            <w:r>
              <w:rPr>
                <w:rFonts w:ascii="Arial" w:eastAsia="Arial" w:hAnsi="Arial" w:cs="Arial"/>
                <w:sz w:val="22"/>
                <w:szCs w:val="22"/>
              </w:rPr>
              <w:t>Debes diseñar la repartición de espacios para sembrar diferentes cultivos que pueden servirte para tu bienestar económico y el de tu familia. (Y eso que estamos hablando solo de tu terreno, falta el de tu pareja, el de tus hijos y tus papas).</w:t>
            </w:r>
          </w:p>
          <w:p w:rsidR="000870FC" w:rsidRDefault="000870FC" w:rsidP="00F71604">
            <w:pPr>
              <w:widowControl w:val="0"/>
              <w:spacing w:before="240" w:after="240"/>
              <w:rPr>
                <w:rFonts w:ascii="Arial" w:eastAsia="Arial" w:hAnsi="Arial" w:cs="Arial"/>
                <w:sz w:val="22"/>
                <w:szCs w:val="22"/>
              </w:rPr>
            </w:pPr>
            <w:r>
              <w:rPr>
                <w:rFonts w:ascii="Arial" w:eastAsia="Arial" w:hAnsi="Arial" w:cs="Arial"/>
                <w:sz w:val="22"/>
                <w:szCs w:val="22"/>
              </w:rPr>
              <w:t>- Necesitas una casa con sus bodegas y antejardines de mínimo 80 metros cuadrados</w:t>
            </w:r>
          </w:p>
          <w:p w:rsidR="000870FC" w:rsidRDefault="000870FC" w:rsidP="00F71604">
            <w:pPr>
              <w:widowControl w:val="0"/>
              <w:spacing w:before="240" w:after="240"/>
              <w:rPr>
                <w:rFonts w:ascii="Arial" w:eastAsia="Arial" w:hAnsi="Arial" w:cs="Arial"/>
                <w:sz w:val="22"/>
                <w:szCs w:val="22"/>
              </w:rPr>
            </w:pPr>
            <w:r>
              <w:rPr>
                <w:rFonts w:ascii="Arial" w:eastAsia="Arial" w:hAnsi="Arial" w:cs="Arial"/>
                <w:sz w:val="22"/>
                <w:szCs w:val="22"/>
              </w:rPr>
              <w:t>- Zona de potrero para los animales de pastoreo</w:t>
            </w:r>
          </w:p>
          <w:p w:rsidR="000870FC" w:rsidRDefault="000870FC" w:rsidP="00F71604">
            <w:pPr>
              <w:widowControl w:val="0"/>
              <w:spacing w:before="240" w:after="240"/>
              <w:rPr>
                <w:rFonts w:ascii="Arial" w:eastAsia="Arial" w:hAnsi="Arial" w:cs="Arial"/>
                <w:sz w:val="22"/>
                <w:szCs w:val="22"/>
              </w:rPr>
            </w:pPr>
            <w:r>
              <w:rPr>
                <w:rFonts w:ascii="Arial" w:eastAsia="Arial" w:hAnsi="Arial" w:cs="Arial"/>
                <w:sz w:val="22"/>
                <w:szCs w:val="22"/>
              </w:rPr>
              <w:t>- Zona de café</w:t>
            </w:r>
          </w:p>
          <w:p w:rsidR="000870FC" w:rsidRDefault="000870FC" w:rsidP="00F71604">
            <w:pPr>
              <w:widowControl w:val="0"/>
              <w:spacing w:before="240" w:after="240"/>
              <w:rPr>
                <w:rFonts w:ascii="Arial" w:eastAsia="Arial" w:hAnsi="Arial" w:cs="Arial"/>
                <w:sz w:val="22"/>
                <w:szCs w:val="22"/>
              </w:rPr>
            </w:pPr>
            <w:r>
              <w:rPr>
                <w:rFonts w:ascii="Arial" w:eastAsia="Arial" w:hAnsi="Arial" w:cs="Arial"/>
                <w:sz w:val="22"/>
                <w:szCs w:val="22"/>
              </w:rPr>
              <w:t>- Zona de cultivos a mediano plazo.</w:t>
            </w:r>
          </w:p>
          <w:p w:rsidR="000870FC" w:rsidRDefault="000870FC" w:rsidP="00F71604">
            <w:pPr>
              <w:widowControl w:val="0"/>
              <w:spacing w:before="240" w:after="240"/>
              <w:rPr>
                <w:rFonts w:ascii="Arial" w:eastAsia="Arial" w:hAnsi="Arial" w:cs="Arial"/>
                <w:sz w:val="22"/>
                <w:szCs w:val="22"/>
              </w:rPr>
            </w:pPr>
            <w:r>
              <w:rPr>
                <w:rFonts w:ascii="Arial" w:eastAsia="Arial" w:hAnsi="Arial" w:cs="Arial"/>
                <w:sz w:val="22"/>
                <w:szCs w:val="22"/>
              </w:rPr>
              <w:t xml:space="preserve">Cada espacio de estos debe tener la medida en metros </w:t>
            </w:r>
            <w:proofErr w:type="spellStart"/>
            <w:r>
              <w:rPr>
                <w:rFonts w:ascii="Arial" w:eastAsia="Arial" w:hAnsi="Arial" w:cs="Arial"/>
                <w:sz w:val="22"/>
                <w:szCs w:val="22"/>
              </w:rPr>
              <w:t>ó</w:t>
            </w:r>
            <w:proofErr w:type="spellEnd"/>
            <w:r>
              <w:rPr>
                <w:rFonts w:ascii="Arial" w:eastAsia="Arial" w:hAnsi="Arial" w:cs="Arial"/>
                <w:sz w:val="22"/>
                <w:szCs w:val="22"/>
              </w:rPr>
              <w:t xml:space="preserve"> kilómetros cuadrados.</w:t>
            </w:r>
          </w:p>
          <w:p w:rsidR="000870FC" w:rsidRDefault="000870FC" w:rsidP="00F71604">
            <w:pPr>
              <w:widowControl w:val="0"/>
              <w:spacing w:before="240" w:after="240"/>
              <w:rPr>
                <w:rFonts w:ascii="Arial" w:eastAsia="Arial" w:hAnsi="Arial" w:cs="Arial"/>
                <w:sz w:val="22"/>
                <w:szCs w:val="22"/>
              </w:rPr>
            </w:pPr>
            <w:r>
              <w:rPr>
                <w:rFonts w:ascii="Arial" w:eastAsia="Arial" w:hAnsi="Arial" w:cs="Arial"/>
                <w:b/>
                <w:sz w:val="22"/>
                <w:szCs w:val="22"/>
              </w:rPr>
              <w:t>5-</w:t>
            </w:r>
            <w:r>
              <w:rPr>
                <w:rFonts w:ascii="Arial" w:eastAsia="Arial" w:hAnsi="Arial" w:cs="Arial"/>
                <w:sz w:val="22"/>
                <w:szCs w:val="22"/>
              </w:rPr>
              <w:t xml:space="preserve"> A continuación debes hacer los cálculos para saber cuánto mide el área de cada sector que dibujaste en el plano. (Las medidas deben darse en metros y en kilómetros cuadrados)</w:t>
            </w:r>
          </w:p>
          <w:tbl>
            <w:tblPr>
              <w:tblW w:w="10258"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258"/>
            </w:tblGrid>
            <w:tr w:rsidR="000870FC" w:rsidTr="00BB1424">
              <w:trPr>
                <w:trHeight w:val="803"/>
              </w:trPr>
              <w:tc>
                <w:tcPr>
                  <w:tcW w:w="10258" w:type="dxa"/>
                  <w:shd w:val="clear" w:color="auto" w:fill="auto"/>
                  <w:tcMar>
                    <w:top w:w="100" w:type="dxa"/>
                    <w:left w:w="100" w:type="dxa"/>
                    <w:bottom w:w="100" w:type="dxa"/>
                    <w:right w:w="100" w:type="dxa"/>
                  </w:tcMar>
                </w:tcPr>
                <w:p w:rsidR="000870FC" w:rsidRDefault="000870FC" w:rsidP="00F71604">
                  <w:pPr>
                    <w:widowControl w:val="0"/>
                    <w:rPr>
                      <w:rFonts w:ascii="Arial" w:eastAsia="Arial" w:hAnsi="Arial" w:cs="Arial"/>
                      <w:sz w:val="22"/>
                      <w:szCs w:val="22"/>
                    </w:rPr>
                  </w:pPr>
                </w:p>
              </w:tc>
            </w:tr>
          </w:tbl>
          <w:p w:rsidR="000870FC" w:rsidRDefault="000870FC" w:rsidP="00F71604">
            <w:pPr>
              <w:widowControl w:val="0"/>
              <w:spacing w:before="240" w:after="240"/>
              <w:jc w:val="both"/>
              <w:rPr>
                <w:rFonts w:ascii="Arial" w:eastAsia="Arial" w:hAnsi="Arial" w:cs="Arial"/>
                <w:sz w:val="22"/>
                <w:szCs w:val="22"/>
              </w:rPr>
            </w:pPr>
            <w:r>
              <w:rPr>
                <w:rFonts w:ascii="Arial" w:eastAsia="Arial" w:hAnsi="Arial" w:cs="Arial"/>
                <w:b/>
                <w:sz w:val="22"/>
                <w:szCs w:val="22"/>
              </w:rPr>
              <w:t>6-</w:t>
            </w:r>
            <w:r>
              <w:rPr>
                <w:rFonts w:ascii="Arial" w:eastAsia="Arial" w:hAnsi="Arial" w:cs="Arial"/>
                <w:sz w:val="22"/>
                <w:szCs w:val="22"/>
              </w:rPr>
              <w:t xml:space="preserve"> ¿Qué operación puedes realizar para que el terreno quede cuadrado, es decir, que tenga el mismo ancho y el mismo largo? Escoge una opción y realiza la operación para que respondas cuánto mediría el terreno de </w:t>
            </w:r>
            <w:r w:rsidR="00BB1424">
              <w:rPr>
                <w:rFonts w:ascii="Arial" w:eastAsia="Arial" w:hAnsi="Arial" w:cs="Arial"/>
                <w:sz w:val="22"/>
                <w:szCs w:val="22"/>
              </w:rPr>
              <w:t>lado,</w:t>
            </w:r>
            <w:r>
              <w:rPr>
                <w:rFonts w:ascii="Arial" w:eastAsia="Arial" w:hAnsi="Arial" w:cs="Arial"/>
                <w:sz w:val="22"/>
                <w:szCs w:val="22"/>
              </w:rPr>
              <w:t xml:space="preserve"> si fuera cuadrado.</w:t>
            </w:r>
          </w:p>
          <w:p w:rsidR="000870FC" w:rsidRDefault="000870FC" w:rsidP="00F71604">
            <w:pPr>
              <w:widowControl w:val="0"/>
              <w:spacing w:before="240" w:after="240"/>
              <w:jc w:val="center"/>
              <w:rPr>
                <w:rFonts w:ascii="Arial" w:eastAsia="Arial" w:hAnsi="Arial" w:cs="Arial"/>
                <w:sz w:val="22"/>
                <w:szCs w:val="22"/>
              </w:rPr>
            </w:pPr>
            <w:r>
              <w:rPr>
                <w:rFonts w:ascii="Arial" w:eastAsia="Arial" w:hAnsi="Arial" w:cs="Arial"/>
                <w:sz w:val="22"/>
                <w:szCs w:val="22"/>
              </w:rPr>
              <w:t xml:space="preserve">División       -     multiplicación           -      raíz cuadrada            -    potenciación </w:t>
            </w:r>
          </w:p>
          <w:p w:rsidR="000870FC" w:rsidRDefault="000870FC" w:rsidP="00F71604">
            <w:pPr>
              <w:widowControl w:val="0"/>
              <w:spacing w:before="240" w:after="240"/>
              <w:rPr>
                <w:rFonts w:ascii="Arial" w:eastAsia="Arial" w:hAnsi="Arial" w:cs="Arial"/>
                <w:sz w:val="22"/>
                <w:szCs w:val="22"/>
              </w:rPr>
            </w:pPr>
            <w:r>
              <w:rPr>
                <w:rFonts w:ascii="Arial" w:eastAsia="Arial" w:hAnsi="Arial" w:cs="Arial"/>
                <w:b/>
                <w:sz w:val="22"/>
                <w:szCs w:val="22"/>
              </w:rPr>
              <w:t xml:space="preserve">7- </w:t>
            </w:r>
            <w:r>
              <w:rPr>
                <w:rFonts w:ascii="Arial" w:eastAsia="Arial" w:hAnsi="Arial" w:cs="Arial"/>
                <w:sz w:val="22"/>
                <w:szCs w:val="22"/>
              </w:rPr>
              <w:t>Ahora que tienes el terreno que te mereces ¿Qué piensas de la distribución de la tierra en Colombia?  ¿Esta repartición es equitativa para ricos y pobres?</w:t>
            </w:r>
          </w:p>
          <w:p w:rsidR="000870FC" w:rsidRDefault="000870FC" w:rsidP="00F71604">
            <w:pPr>
              <w:widowControl w:val="0"/>
              <w:spacing w:before="240" w:after="240"/>
              <w:rPr>
                <w:rFonts w:ascii="Arial" w:eastAsia="Arial" w:hAnsi="Arial" w:cs="Arial"/>
                <w:sz w:val="22"/>
                <w:szCs w:val="22"/>
              </w:rPr>
            </w:pPr>
            <w:r>
              <w:rPr>
                <w:rFonts w:ascii="Arial" w:eastAsia="Arial" w:hAnsi="Arial" w:cs="Arial"/>
                <w:sz w:val="22"/>
                <w:szCs w:val="22"/>
              </w:rPr>
              <w:t>ACTIVIDAD 3</w:t>
            </w:r>
          </w:p>
          <w:p w:rsidR="000870FC" w:rsidRDefault="000870FC" w:rsidP="00F71604">
            <w:pPr>
              <w:widowControl w:val="0"/>
              <w:spacing w:before="240" w:after="240"/>
              <w:jc w:val="both"/>
              <w:rPr>
                <w:rFonts w:ascii="Arial" w:eastAsia="Arial" w:hAnsi="Arial" w:cs="Arial"/>
                <w:sz w:val="22"/>
                <w:szCs w:val="22"/>
              </w:rPr>
            </w:pPr>
            <w:r>
              <w:rPr>
                <w:rFonts w:ascii="Arial" w:eastAsia="Arial" w:hAnsi="Arial" w:cs="Arial"/>
                <w:b/>
                <w:sz w:val="22"/>
                <w:szCs w:val="22"/>
              </w:rPr>
              <w:t>8-</w:t>
            </w:r>
            <w:r>
              <w:rPr>
                <w:rFonts w:ascii="Arial" w:eastAsia="Arial" w:hAnsi="Arial" w:cs="Arial"/>
                <w:sz w:val="22"/>
                <w:szCs w:val="22"/>
              </w:rPr>
              <w:t xml:space="preserve"> Si se repartiera no el terreno cultivable sino todo el territorio nacional entre sus habitantes, ¿Cuánto terreno le corresponde a cada uno?</w:t>
            </w:r>
          </w:p>
          <w:p w:rsidR="000870FC" w:rsidRDefault="000870FC" w:rsidP="00F71604">
            <w:pPr>
              <w:widowControl w:val="0"/>
              <w:spacing w:before="240" w:after="240"/>
              <w:rPr>
                <w:rFonts w:ascii="Arial" w:eastAsia="Arial" w:hAnsi="Arial" w:cs="Arial"/>
                <w:sz w:val="22"/>
                <w:szCs w:val="22"/>
              </w:rPr>
            </w:pPr>
            <w:r>
              <w:rPr>
                <w:rFonts w:ascii="Arial" w:eastAsia="Arial" w:hAnsi="Arial" w:cs="Arial"/>
                <w:b/>
                <w:sz w:val="22"/>
                <w:szCs w:val="22"/>
              </w:rPr>
              <w:t>9-</w:t>
            </w:r>
            <w:r>
              <w:rPr>
                <w:rFonts w:ascii="Arial" w:eastAsia="Arial" w:hAnsi="Arial" w:cs="Arial"/>
                <w:b/>
                <w:i/>
                <w:sz w:val="22"/>
                <w:szCs w:val="22"/>
              </w:rPr>
              <w:t xml:space="preserve"> </w:t>
            </w:r>
            <w:r>
              <w:rPr>
                <w:rFonts w:ascii="Arial" w:eastAsia="Arial" w:hAnsi="Arial" w:cs="Arial"/>
                <w:sz w:val="22"/>
                <w:szCs w:val="22"/>
              </w:rPr>
              <w:t>Basado en el siguiente artículo de periódico, calcula y responde:</w:t>
            </w:r>
          </w:p>
          <w:p w:rsidR="000870FC" w:rsidRDefault="000870FC" w:rsidP="00BB1424">
            <w:pPr>
              <w:widowControl w:val="0"/>
              <w:spacing w:before="240" w:after="240"/>
              <w:jc w:val="both"/>
              <w:rPr>
                <w:rFonts w:ascii="Arial" w:eastAsia="Arial" w:hAnsi="Arial" w:cs="Arial"/>
                <w:sz w:val="22"/>
                <w:szCs w:val="22"/>
                <w:highlight w:val="white"/>
              </w:rPr>
            </w:pPr>
            <w:r>
              <w:rPr>
                <w:rFonts w:ascii="Arial" w:eastAsia="Arial" w:hAnsi="Arial" w:cs="Arial"/>
                <w:i/>
                <w:sz w:val="22"/>
                <w:szCs w:val="22"/>
              </w:rPr>
              <w:t xml:space="preserve">“Otro número curioso, es que el municipio menos poblado este año está ubicado en Guainía. Se trata de La Guadalupe, donde solo hay 296 habitantes, es decir, el número de personas que en promedio viven en un edificio de 80 apartamentos en Bogotá. La extensión del Municipio de Guadalupe es  </w:t>
            </w:r>
            <w:r>
              <w:rPr>
                <w:rFonts w:ascii="Arial" w:eastAsia="Arial" w:hAnsi="Arial" w:cs="Arial"/>
                <w:i/>
                <w:sz w:val="22"/>
                <w:szCs w:val="22"/>
                <w:highlight w:val="white"/>
              </w:rPr>
              <w:t>6.457 km² “</w:t>
            </w:r>
            <w:r>
              <w:rPr>
                <w:rFonts w:ascii="Arial" w:eastAsia="Arial" w:hAnsi="Arial" w:cs="Arial"/>
                <w:sz w:val="22"/>
                <w:szCs w:val="22"/>
                <w:highlight w:val="white"/>
              </w:rPr>
              <w:t>A- En promedio ¿Cuántas personas viven en Bogotá por apartamento?</w:t>
            </w:r>
          </w:p>
          <w:p w:rsidR="000870FC" w:rsidRDefault="000870FC" w:rsidP="00F71604">
            <w:pPr>
              <w:widowControl w:val="0"/>
              <w:spacing w:before="240" w:after="240"/>
              <w:jc w:val="both"/>
              <w:rPr>
                <w:rFonts w:ascii="Arial" w:eastAsia="Arial" w:hAnsi="Arial" w:cs="Arial"/>
                <w:sz w:val="22"/>
                <w:szCs w:val="22"/>
                <w:highlight w:val="white"/>
              </w:rPr>
            </w:pPr>
            <w:r>
              <w:rPr>
                <w:rFonts w:ascii="Arial" w:eastAsia="Arial" w:hAnsi="Arial" w:cs="Arial"/>
                <w:sz w:val="22"/>
                <w:szCs w:val="22"/>
                <w:highlight w:val="white"/>
              </w:rPr>
              <w:t xml:space="preserve">B- Si cada apartamento tiene 50 metros cuadrados  (50 </w:t>
            </w:r>
            <w:r w:rsidR="00BB1424">
              <w:rPr>
                <w:rFonts w:ascii="Arial" w:eastAsia="Arial" w:hAnsi="Arial" w:cs="Arial"/>
                <w:sz w:val="22"/>
                <w:szCs w:val="22"/>
                <w:highlight w:val="white"/>
              </w:rPr>
              <w:t>m²)</w:t>
            </w:r>
            <w:r>
              <w:rPr>
                <w:rFonts w:ascii="Arial" w:eastAsia="Arial" w:hAnsi="Arial" w:cs="Arial"/>
                <w:sz w:val="22"/>
                <w:szCs w:val="22"/>
                <w:highlight w:val="white"/>
              </w:rPr>
              <w:t>, ¿Cuántos metros cuadrados le corresponden  a cada habitante de ese edificio en Bogotá? y ¿Cuántos metros cuadrados  le corresponden a un Guadalupano del Guainía?</w:t>
            </w:r>
          </w:p>
          <w:p w:rsidR="000870FC" w:rsidRDefault="000870FC" w:rsidP="00F71604">
            <w:pPr>
              <w:widowControl w:val="0"/>
              <w:spacing w:before="240" w:after="240"/>
              <w:rPr>
                <w:rFonts w:ascii="Arial" w:eastAsia="Arial" w:hAnsi="Arial" w:cs="Arial"/>
                <w:b/>
                <w:sz w:val="22"/>
                <w:szCs w:val="22"/>
              </w:rPr>
            </w:pPr>
            <w:r>
              <w:rPr>
                <w:rFonts w:ascii="Arial" w:eastAsia="Arial" w:hAnsi="Arial" w:cs="Arial"/>
                <w:b/>
                <w:sz w:val="22"/>
                <w:szCs w:val="22"/>
                <w:highlight w:val="white"/>
              </w:rPr>
              <w:t>10-</w:t>
            </w:r>
            <w:r>
              <w:rPr>
                <w:rFonts w:ascii="Arial" w:eastAsia="Arial" w:hAnsi="Arial" w:cs="Arial"/>
                <w:sz w:val="22"/>
                <w:szCs w:val="22"/>
                <w:highlight w:val="white"/>
              </w:rPr>
              <w:t xml:space="preserve"> ¿Por qué la gente prefiere apilarse en la ciudad que disfrutar del campo y hacer labores rurales?</w:t>
            </w:r>
            <w:r>
              <w:rPr>
                <w:rFonts w:ascii="Arial" w:eastAsia="Arial" w:hAnsi="Arial" w:cs="Arial"/>
                <w:b/>
                <w:sz w:val="22"/>
                <w:szCs w:val="22"/>
              </w:rPr>
              <w:t xml:space="preserve"> </w:t>
            </w:r>
          </w:p>
          <w:p w:rsidR="000870FC" w:rsidRDefault="000870FC" w:rsidP="00F71604">
            <w:pPr>
              <w:widowControl w:val="0"/>
              <w:spacing w:before="240" w:after="240"/>
              <w:rPr>
                <w:rFonts w:ascii="Arial" w:eastAsia="Arial" w:hAnsi="Arial" w:cs="Arial"/>
                <w:sz w:val="22"/>
                <w:szCs w:val="22"/>
              </w:rPr>
            </w:pPr>
            <w:r>
              <w:rPr>
                <w:rFonts w:ascii="Arial" w:eastAsia="Arial" w:hAnsi="Arial" w:cs="Arial"/>
                <w:b/>
                <w:sz w:val="22"/>
                <w:szCs w:val="22"/>
              </w:rPr>
              <w:t xml:space="preserve">11- </w:t>
            </w:r>
            <w:r w:rsidR="00BB1424">
              <w:rPr>
                <w:rFonts w:ascii="Arial" w:eastAsia="Arial" w:hAnsi="Arial" w:cs="Arial"/>
                <w:sz w:val="22"/>
                <w:szCs w:val="22"/>
              </w:rPr>
              <w:t>En un párrafo, mínimo de 10 líneas, argumenta sobre un asunto de tu interés.</w:t>
            </w:r>
          </w:p>
          <w:p w:rsidR="000870FC" w:rsidRDefault="000870FC" w:rsidP="00F71604">
            <w:pPr>
              <w:widowControl w:val="0"/>
              <w:rPr>
                <w:rFonts w:ascii="Arial" w:eastAsia="Arial" w:hAnsi="Arial" w:cs="Arial"/>
                <w:sz w:val="22"/>
                <w:szCs w:val="22"/>
              </w:rPr>
            </w:pPr>
          </w:p>
        </w:tc>
      </w:tr>
    </w:tbl>
    <w:p w:rsidR="000870FC" w:rsidRDefault="000870FC">
      <w:pPr>
        <w:spacing w:after="200" w:line="276" w:lineRule="auto"/>
        <w:jc w:val="both"/>
        <w:rPr>
          <w:rFonts w:ascii="Arial" w:eastAsia="Arial" w:hAnsi="Arial" w:cs="Arial"/>
          <w:b/>
          <w:color w:val="FF0000"/>
        </w:rPr>
      </w:pPr>
    </w:p>
    <w:tbl>
      <w:tblPr>
        <w:tblW w:w="10650" w:type="dxa"/>
        <w:jc w:val="center"/>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650"/>
      </w:tblGrid>
      <w:tr w:rsidR="000870FC" w:rsidTr="00F71604">
        <w:trPr>
          <w:trHeight w:val="495"/>
          <w:jc w:val="center"/>
        </w:trPr>
        <w:tc>
          <w:tcPr>
            <w:tcW w:w="10650" w:type="dxa"/>
            <w:tcBorders>
              <w:top w:val="single" w:sz="8" w:space="0" w:color="000000"/>
              <w:left w:val="single" w:sz="8" w:space="0" w:color="000000"/>
              <w:bottom w:val="single" w:sz="8" w:space="0" w:color="000000"/>
              <w:right w:val="single" w:sz="8" w:space="0" w:color="000000"/>
            </w:tcBorders>
            <w:shd w:val="clear" w:color="auto" w:fill="999999"/>
          </w:tcPr>
          <w:p w:rsidR="000870FC" w:rsidRDefault="000870FC" w:rsidP="00F71604">
            <w:pPr>
              <w:jc w:val="center"/>
              <w:rPr>
                <w:rFonts w:ascii="Arial" w:eastAsia="Arial" w:hAnsi="Arial" w:cs="Arial"/>
                <w:b/>
                <w:sz w:val="36"/>
                <w:szCs w:val="36"/>
              </w:rPr>
            </w:pPr>
            <w:r>
              <w:rPr>
                <w:rFonts w:ascii="Arial" w:eastAsia="Arial" w:hAnsi="Arial" w:cs="Arial"/>
                <w:b/>
                <w:sz w:val="36"/>
                <w:szCs w:val="36"/>
              </w:rPr>
              <w:t>TECNOLOGÍA INFORMÁTICA - EMPRENDIMIENTO</w:t>
            </w:r>
          </w:p>
          <w:p w:rsidR="000870FC" w:rsidRDefault="00BB1424" w:rsidP="00F71604">
            <w:pPr>
              <w:jc w:val="center"/>
              <w:rPr>
                <w:rFonts w:ascii="Arial" w:eastAsia="Arial" w:hAnsi="Arial" w:cs="Arial"/>
                <w:b/>
                <w:sz w:val="36"/>
                <w:szCs w:val="36"/>
              </w:rPr>
            </w:pPr>
            <w:r>
              <w:rPr>
                <w:rFonts w:ascii="Arial" w:eastAsia="Arial" w:hAnsi="Arial" w:cs="Arial"/>
                <w:b/>
                <w:sz w:val="36"/>
                <w:szCs w:val="36"/>
              </w:rPr>
              <w:t>Juan Carlos Blandón Vargas</w:t>
            </w:r>
          </w:p>
        </w:tc>
      </w:tr>
      <w:tr w:rsidR="000870FC" w:rsidTr="00F71604">
        <w:trPr>
          <w:trHeight w:val="495"/>
          <w:jc w:val="center"/>
        </w:trPr>
        <w:tc>
          <w:tcPr>
            <w:tcW w:w="10650" w:type="dxa"/>
            <w:tcBorders>
              <w:top w:val="single" w:sz="8" w:space="0" w:color="000000"/>
              <w:left w:val="single" w:sz="8" w:space="0" w:color="000000"/>
              <w:bottom w:val="single" w:sz="8" w:space="0" w:color="000000"/>
              <w:right w:val="single" w:sz="8" w:space="0" w:color="000000"/>
            </w:tcBorders>
          </w:tcPr>
          <w:p w:rsidR="000870FC" w:rsidRDefault="000870FC" w:rsidP="00F71604">
            <w:pPr>
              <w:rPr>
                <w:rFonts w:ascii="Arial" w:eastAsia="Arial" w:hAnsi="Arial" w:cs="Arial"/>
                <w:sz w:val="22"/>
                <w:szCs w:val="22"/>
              </w:rPr>
            </w:pPr>
            <w:r>
              <w:rPr>
                <w:rFonts w:ascii="Arial" w:eastAsia="Arial" w:hAnsi="Arial" w:cs="Arial"/>
                <w:b/>
                <w:sz w:val="22"/>
                <w:szCs w:val="22"/>
              </w:rPr>
              <w:t>Núcleos temáticos</w:t>
            </w:r>
            <w:r>
              <w:rPr>
                <w:rFonts w:ascii="Arial" w:eastAsia="Arial" w:hAnsi="Arial" w:cs="Arial"/>
                <w:sz w:val="22"/>
                <w:szCs w:val="22"/>
              </w:rPr>
              <w:t xml:space="preserve">: </w:t>
            </w:r>
          </w:p>
          <w:p w:rsidR="000870FC" w:rsidRDefault="000870FC" w:rsidP="009C3231">
            <w:pPr>
              <w:numPr>
                <w:ilvl w:val="0"/>
                <w:numId w:val="53"/>
              </w:numPr>
              <w:rPr>
                <w:rFonts w:ascii="Arial" w:eastAsia="Arial" w:hAnsi="Arial" w:cs="Arial"/>
                <w:sz w:val="22"/>
                <w:szCs w:val="22"/>
              </w:rPr>
            </w:pPr>
            <w:r>
              <w:rPr>
                <w:rFonts w:ascii="Arial" w:eastAsia="Arial" w:hAnsi="Arial" w:cs="Arial"/>
                <w:sz w:val="22"/>
                <w:szCs w:val="22"/>
              </w:rPr>
              <w:t>Educación Financiera.</w:t>
            </w:r>
          </w:p>
          <w:p w:rsidR="000870FC" w:rsidRDefault="000870FC" w:rsidP="00F71604">
            <w:pPr>
              <w:rPr>
                <w:rFonts w:ascii="Arial" w:eastAsia="Arial" w:hAnsi="Arial" w:cs="Arial"/>
                <w:sz w:val="22"/>
                <w:szCs w:val="22"/>
              </w:rPr>
            </w:pPr>
            <w:r>
              <w:rPr>
                <w:rFonts w:ascii="Arial" w:eastAsia="Arial" w:hAnsi="Arial" w:cs="Arial"/>
                <w:b/>
                <w:sz w:val="22"/>
                <w:szCs w:val="22"/>
              </w:rPr>
              <w:t>Aprendizajes esperados:</w:t>
            </w:r>
            <w:r>
              <w:rPr>
                <w:rFonts w:ascii="Arial" w:eastAsia="Arial" w:hAnsi="Arial" w:cs="Arial"/>
                <w:sz w:val="22"/>
                <w:szCs w:val="22"/>
              </w:rPr>
              <w:t xml:space="preserve"> </w:t>
            </w:r>
          </w:p>
          <w:p w:rsidR="000870FC" w:rsidRDefault="000870FC" w:rsidP="009C3231">
            <w:pPr>
              <w:numPr>
                <w:ilvl w:val="0"/>
                <w:numId w:val="55"/>
              </w:numPr>
              <w:rPr>
                <w:rFonts w:ascii="Arial" w:eastAsia="Arial" w:hAnsi="Arial" w:cs="Arial"/>
                <w:sz w:val="22"/>
                <w:szCs w:val="22"/>
              </w:rPr>
            </w:pPr>
            <w:r>
              <w:rPr>
                <w:rFonts w:ascii="Arial" w:eastAsia="Arial" w:hAnsi="Arial" w:cs="Arial"/>
                <w:sz w:val="22"/>
                <w:szCs w:val="22"/>
              </w:rPr>
              <w:t>La pandemia como oportunidad para emprender.</w:t>
            </w:r>
          </w:p>
          <w:p w:rsidR="000870FC" w:rsidRDefault="000870FC" w:rsidP="00F71604">
            <w:pPr>
              <w:jc w:val="both"/>
              <w:rPr>
                <w:rFonts w:ascii="Arial" w:eastAsia="Arial" w:hAnsi="Arial" w:cs="Arial"/>
                <w:sz w:val="22"/>
                <w:szCs w:val="22"/>
              </w:rPr>
            </w:pPr>
            <w:r>
              <w:rPr>
                <w:rFonts w:ascii="Arial" w:eastAsia="Arial" w:hAnsi="Arial" w:cs="Arial"/>
                <w:b/>
                <w:sz w:val="22"/>
                <w:szCs w:val="22"/>
              </w:rPr>
              <w:t>Competencias</w:t>
            </w:r>
            <w:r>
              <w:rPr>
                <w:rFonts w:ascii="Arial" w:eastAsia="Arial" w:hAnsi="Arial" w:cs="Arial"/>
                <w:sz w:val="22"/>
                <w:szCs w:val="22"/>
              </w:rPr>
              <w:t xml:space="preserve">: </w:t>
            </w:r>
          </w:p>
          <w:p w:rsidR="000870FC" w:rsidRDefault="000870FC" w:rsidP="009C3231">
            <w:pPr>
              <w:numPr>
                <w:ilvl w:val="0"/>
                <w:numId w:val="52"/>
              </w:numPr>
              <w:jc w:val="both"/>
              <w:rPr>
                <w:rFonts w:ascii="Arial" w:eastAsia="Arial" w:hAnsi="Arial" w:cs="Arial"/>
                <w:sz w:val="22"/>
                <w:szCs w:val="22"/>
              </w:rPr>
            </w:pPr>
            <w:r>
              <w:rPr>
                <w:rFonts w:ascii="Arial" w:eastAsia="Arial" w:hAnsi="Arial" w:cs="Arial"/>
                <w:sz w:val="22"/>
                <w:szCs w:val="22"/>
              </w:rPr>
              <w:t>Diseñar una idea de negocio.</w:t>
            </w:r>
          </w:p>
          <w:p w:rsidR="000870FC" w:rsidRDefault="000870FC" w:rsidP="00F71604">
            <w:pPr>
              <w:jc w:val="both"/>
              <w:rPr>
                <w:rFonts w:ascii="Arial" w:eastAsia="Arial" w:hAnsi="Arial" w:cs="Arial"/>
                <w:sz w:val="22"/>
                <w:szCs w:val="22"/>
              </w:rPr>
            </w:pPr>
            <w:r>
              <w:rPr>
                <w:rFonts w:ascii="Arial" w:eastAsia="Arial" w:hAnsi="Arial" w:cs="Arial"/>
                <w:b/>
                <w:sz w:val="22"/>
                <w:szCs w:val="22"/>
              </w:rPr>
              <w:t>Indicadores de desempeño</w:t>
            </w:r>
            <w:r>
              <w:rPr>
                <w:rFonts w:ascii="Arial" w:eastAsia="Arial" w:hAnsi="Arial" w:cs="Arial"/>
                <w:sz w:val="22"/>
                <w:szCs w:val="22"/>
              </w:rPr>
              <w:t xml:space="preserve">: </w:t>
            </w:r>
          </w:p>
          <w:p w:rsidR="000870FC" w:rsidRDefault="000870FC" w:rsidP="009C3231">
            <w:pPr>
              <w:numPr>
                <w:ilvl w:val="0"/>
                <w:numId w:val="51"/>
              </w:numPr>
              <w:jc w:val="both"/>
              <w:rPr>
                <w:rFonts w:ascii="Arial" w:eastAsia="Arial" w:hAnsi="Arial" w:cs="Arial"/>
                <w:sz w:val="22"/>
                <w:szCs w:val="22"/>
              </w:rPr>
            </w:pPr>
            <w:r>
              <w:rPr>
                <w:rFonts w:ascii="Arial" w:eastAsia="Arial" w:hAnsi="Arial" w:cs="Arial"/>
                <w:sz w:val="22"/>
                <w:szCs w:val="22"/>
              </w:rPr>
              <w:t>El emprendimiento es valorado como una alternativa del proyecto de vida.</w:t>
            </w:r>
          </w:p>
          <w:p w:rsidR="000870FC" w:rsidRDefault="000870FC" w:rsidP="00F71604">
            <w:pPr>
              <w:jc w:val="both"/>
              <w:rPr>
                <w:rFonts w:ascii="Arial" w:eastAsia="Arial" w:hAnsi="Arial" w:cs="Arial"/>
                <w:b/>
                <w:sz w:val="22"/>
                <w:szCs w:val="22"/>
              </w:rPr>
            </w:pPr>
            <w:r>
              <w:rPr>
                <w:rFonts w:ascii="Arial" w:eastAsia="Arial" w:hAnsi="Arial" w:cs="Arial"/>
                <w:b/>
                <w:sz w:val="22"/>
                <w:szCs w:val="22"/>
              </w:rPr>
              <w:t xml:space="preserve">Orientación: </w:t>
            </w:r>
          </w:p>
          <w:p w:rsidR="000870FC" w:rsidRDefault="000870FC" w:rsidP="009C3231">
            <w:pPr>
              <w:numPr>
                <w:ilvl w:val="0"/>
                <w:numId w:val="54"/>
              </w:numPr>
              <w:jc w:val="both"/>
              <w:rPr>
                <w:rFonts w:ascii="Arial" w:eastAsia="Arial" w:hAnsi="Arial" w:cs="Arial"/>
                <w:sz w:val="22"/>
                <w:szCs w:val="22"/>
              </w:rPr>
            </w:pPr>
            <w:r>
              <w:rPr>
                <w:rFonts w:ascii="Arial" w:eastAsia="Arial" w:hAnsi="Arial" w:cs="Arial"/>
                <w:sz w:val="22"/>
                <w:szCs w:val="22"/>
              </w:rPr>
              <w:t>Esta actividad la pueden realizar en parejas o individual.</w:t>
            </w:r>
          </w:p>
          <w:p w:rsidR="000870FC" w:rsidRDefault="000870FC" w:rsidP="009C3231">
            <w:pPr>
              <w:numPr>
                <w:ilvl w:val="0"/>
                <w:numId w:val="54"/>
              </w:numPr>
              <w:jc w:val="both"/>
              <w:rPr>
                <w:rFonts w:ascii="Arial" w:eastAsia="Arial" w:hAnsi="Arial" w:cs="Arial"/>
                <w:sz w:val="22"/>
                <w:szCs w:val="22"/>
              </w:rPr>
            </w:pPr>
            <w:r>
              <w:rPr>
                <w:rFonts w:ascii="Arial" w:eastAsia="Arial" w:hAnsi="Arial" w:cs="Arial"/>
                <w:sz w:val="22"/>
                <w:szCs w:val="22"/>
              </w:rPr>
              <w:t xml:space="preserve">Si eligió realizar el curso de emprendimiento digital, no es necesario realizar esta </w:t>
            </w:r>
            <w:proofErr w:type="spellStart"/>
            <w:r>
              <w:rPr>
                <w:rFonts w:ascii="Arial" w:eastAsia="Arial" w:hAnsi="Arial" w:cs="Arial"/>
                <w:sz w:val="22"/>
                <w:szCs w:val="22"/>
              </w:rPr>
              <w:t>guia</w:t>
            </w:r>
            <w:proofErr w:type="spellEnd"/>
            <w:r>
              <w:rPr>
                <w:rFonts w:ascii="Arial" w:eastAsia="Arial" w:hAnsi="Arial" w:cs="Arial"/>
                <w:sz w:val="22"/>
                <w:szCs w:val="22"/>
              </w:rPr>
              <w:t xml:space="preserve"> de tecnología e informática - emprendimiento. El curso de emprendimiento digital se encuentra en el aula virtual: </w:t>
            </w:r>
            <w:hyperlink r:id="rId68">
              <w:r>
                <w:rPr>
                  <w:rFonts w:ascii="Arial" w:eastAsia="Arial" w:hAnsi="Arial" w:cs="Arial"/>
                  <w:sz w:val="22"/>
                  <w:szCs w:val="22"/>
                </w:rPr>
                <w:t>https://clasesconyoguis.github.io/</w:t>
              </w:r>
            </w:hyperlink>
          </w:p>
          <w:p w:rsidR="000870FC" w:rsidRDefault="000870FC" w:rsidP="00F71604">
            <w:pPr>
              <w:rPr>
                <w:rFonts w:ascii="Arial" w:eastAsia="Arial" w:hAnsi="Arial" w:cs="Arial"/>
                <w:b/>
                <w:sz w:val="22"/>
                <w:szCs w:val="22"/>
              </w:rPr>
            </w:pPr>
            <w:r>
              <w:rPr>
                <w:rFonts w:ascii="Arial" w:eastAsia="Arial" w:hAnsi="Arial" w:cs="Arial"/>
                <w:b/>
                <w:sz w:val="22"/>
                <w:szCs w:val="22"/>
              </w:rPr>
              <w:t>Bibliografía:</w:t>
            </w:r>
          </w:p>
          <w:p w:rsidR="000870FC" w:rsidRDefault="000870FC" w:rsidP="00F71604">
            <w:pPr>
              <w:rPr>
                <w:rFonts w:ascii="Arial" w:eastAsia="Arial" w:hAnsi="Arial" w:cs="Arial"/>
                <w:sz w:val="22"/>
                <w:szCs w:val="22"/>
              </w:rPr>
            </w:pPr>
            <w:r>
              <w:rPr>
                <w:rFonts w:ascii="Arial" w:eastAsia="Arial" w:hAnsi="Arial" w:cs="Arial"/>
                <w:sz w:val="22"/>
                <w:szCs w:val="22"/>
              </w:rPr>
              <w:t xml:space="preserve">Capital semilla - Programa de educación financiera, Fundación Bancolombia. </w:t>
            </w:r>
          </w:p>
        </w:tc>
      </w:tr>
    </w:tbl>
    <w:p w:rsidR="000870FC" w:rsidRDefault="000870FC" w:rsidP="000870FC">
      <w:pPr>
        <w:spacing w:after="200" w:line="276" w:lineRule="auto"/>
        <w:jc w:val="both"/>
        <w:rPr>
          <w:rFonts w:ascii="Arial" w:eastAsia="Arial" w:hAnsi="Arial" w:cs="Arial"/>
          <w:b/>
          <w:color w:val="FF0000"/>
        </w:rPr>
      </w:pPr>
    </w:p>
    <w:tbl>
      <w:tblPr>
        <w:tblW w:w="10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40"/>
      </w:tblGrid>
      <w:tr w:rsidR="000870FC" w:rsidTr="00F71604">
        <w:tc>
          <w:tcPr>
            <w:tcW w:w="10540" w:type="dxa"/>
            <w:shd w:val="clear" w:color="auto" w:fill="auto"/>
            <w:tcMar>
              <w:top w:w="100" w:type="dxa"/>
              <w:left w:w="100" w:type="dxa"/>
              <w:bottom w:w="100" w:type="dxa"/>
              <w:right w:w="100" w:type="dxa"/>
            </w:tcMar>
          </w:tcPr>
          <w:p w:rsidR="000870FC" w:rsidRDefault="000870FC" w:rsidP="00F71604">
            <w:pPr>
              <w:widowControl w:val="0"/>
              <w:jc w:val="both"/>
              <w:rPr>
                <w:rFonts w:ascii="Calibri" w:eastAsia="Calibri" w:hAnsi="Calibri" w:cs="Calibri"/>
                <w:b/>
                <w:sz w:val="22"/>
                <w:szCs w:val="22"/>
              </w:rPr>
            </w:pPr>
          </w:p>
          <w:tbl>
            <w:tblPr>
              <w:tblW w:w="10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40"/>
            </w:tblGrid>
            <w:tr w:rsidR="000870FC" w:rsidTr="00F71604">
              <w:tc>
                <w:tcPr>
                  <w:tcW w:w="10340" w:type="dxa"/>
                  <w:shd w:val="clear" w:color="auto" w:fill="EFEFEF"/>
                  <w:tcMar>
                    <w:top w:w="100" w:type="dxa"/>
                    <w:left w:w="100" w:type="dxa"/>
                    <w:bottom w:w="100" w:type="dxa"/>
                    <w:right w:w="100" w:type="dxa"/>
                  </w:tcMar>
                </w:tcPr>
                <w:p w:rsidR="000870FC" w:rsidRDefault="000870FC" w:rsidP="00F71604">
                  <w:pPr>
                    <w:widowControl w:val="0"/>
                    <w:jc w:val="center"/>
                    <w:rPr>
                      <w:rFonts w:ascii="Arial" w:eastAsia="Arial" w:hAnsi="Arial" w:cs="Arial"/>
                      <w:b/>
                    </w:rPr>
                  </w:pPr>
                  <w:r>
                    <w:rPr>
                      <w:rFonts w:ascii="Arial" w:eastAsia="Arial" w:hAnsi="Arial" w:cs="Arial"/>
                      <w:b/>
                    </w:rPr>
                    <w:t>MOMENTO DE EXPLORACIÓN</w:t>
                  </w:r>
                </w:p>
              </w:tc>
            </w:tr>
          </w:tbl>
          <w:p w:rsidR="000870FC" w:rsidRDefault="000870FC" w:rsidP="00F71604">
            <w:pPr>
              <w:widowControl w:val="0"/>
              <w:rPr>
                <w:rFonts w:ascii="Arial" w:eastAsia="Arial" w:hAnsi="Arial" w:cs="Arial"/>
                <w:b/>
                <w:sz w:val="22"/>
                <w:szCs w:val="22"/>
              </w:rPr>
            </w:pPr>
          </w:p>
          <w:p w:rsidR="000870FC" w:rsidRDefault="000870FC" w:rsidP="00F71604">
            <w:pPr>
              <w:widowControl w:val="0"/>
              <w:jc w:val="both"/>
              <w:rPr>
                <w:rFonts w:ascii="Arial" w:eastAsia="Arial" w:hAnsi="Arial" w:cs="Arial"/>
                <w:sz w:val="22"/>
                <w:szCs w:val="22"/>
              </w:rPr>
            </w:pPr>
            <w:r>
              <w:rPr>
                <w:rFonts w:ascii="Arial" w:eastAsia="Arial" w:hAnsi="Arial" w:cs="Arial"/>
                <w:sz w:val="22"/>
                <w:szCs w:val="22"/>
              </w:rPr>
              <w:t xml:space="preserve">Alguna vez te has preguntado ¿Cuál es tu misión?, o sea ¿Cuáles son tus compromisos en la vida: contigo mismo, con tu familia, con tus amigos, con tu comunidad, con tu </w:t>
            </w:r>
            <w:proofErr w:type="spellStart"/>
            <w:r>
              <w:rPr>
                <w:rFonts w:ascii="Arial" w:eastAsia="Arial" w:hAnsi="Arial" w:cs="Arial"/>
                <w:sz w:val="22"/>
                <w:szCs w:val="22"/>
              </w:rPr>
              <w:t>pais</w:t>
            </w:r>
            <w:proofErr w:type="spellEnd"/>
            <w:r>
              <w:rPr>
                <w:rFonts w:ascii="Arial" w:eastAsia="Arial" w:hAnsi="Arial" w:cs="Arial"/>
                <w:sz w:val="22"/>
                <w:szCs w:val="22"/>
              </w:rPr>
              <w:t>, con tu planeta?</w:t>
            </w:r>
          </w:p>
          <w:p w:rsidR="000870FC" w:rsidRDefault="000870FC" w:rsidP="00F71604">
            <w:pPr>
              <w:widowControl w:val="0"/>
              <w:jc w:val="both"/>
              <w:rPr>
                <w:rFonts w:ascii="Arial" w:eastAsia="Arial" w:hAnsi="Arial" w:cs="Arial"/>
                <w:sz w:val="22"/>
                <w:szCs w:val="22"/>
              </w:rPr>
            </w:pPr>
          </w:p>
          <w:p w:rsidR="000870FC" w:rsidRDefault="000870FC" w:rsidP="00F71604">
            <w:pPr>
              <w:widowControl w:val="0"/>
              <w:jc w:val="both"/>
              <w:rPr>
                <w:rFonts w:ascii="Arial" w:eastAsia="Arial" w:hAnsi="Arial" w:cs="Arial"/>
                <w:sz w:val="22"/>
                <w:szCs w:val="22"/>
              </w:rPr>
            </w:pPr>
            <w:r>
              <w:rPr>
                <w:rFonts w:ascii="Arial" w:eastAsia="Arial" w:hAnsi="Arial" w:cs="Arial"/>
                <w:sz w:val="22"/>
                <w:szCs w:val="22"/>
              </w:rPr>
              <w:t>Alguna vez te has preguntado ¿Cuál es tu visión?, o sea ¿Cómo te ves en el futuro en lo: afectivo, educativo, profesional, laboral, económico?</w:t>
            </w:r>
          </w:p>
          <w:p w:rsidR="000870FC" w:rsidRDefault="000870FC" w:rsidP="00F71604">
            <w:pPr>
              <w:widowControl w:val="0"/>
              <w:jc w:val="both"/>
              <w:rPr>
                <w:rFonts w:ascii="Arial" w:eastAsia="Arial" w:hAnsi="Arial" w:cs="Arial"/>
                <w:sz w:val="22"/>
                <w:szCs w:val="22"/>
              </w:rPr>
            </w:pPr>
          </w:p>
          <w:p w:rsidR="000870FC" w:rsidRDefault="000870FC" w:rsidP="00F71604">
            <w:pPr>
              <w:widowControl w:val="0"/>
              <w:jc w:val="both"/>
              <w:rPr>
                <w:rFonts w:ascii="Calibri" w:eastAsia="Calibri" w:hAnsi="Calibri" w:cs="Calibri"/>
                <w:b/>
                <w:sz w:val="22"/>
                <w:szCs w:val="22"/>
              </w:rPr>
            </w:pPr>
            <w:r>
              <w:rPr>
                <w:rFonts w:ascii="Arial" w:eastAsia="Arial" w:hAnsi="Arial" w:cs="Arial"/>
                <w:sz w:val="22"/>
                <w:szCs w:val="22"/>
              </w:rPr>
              <w:t>Alguna vez te has preguntado ¿Cuáles son tus metas? ¿En un año? ¿En cinco años? ¿En diez años?</w:t>
            </w:r>
          </w:p>
          <w:p w:rsidR="000870FC" w:rsidRDefault="000870FC" w:rsidP="00F71604">
            <w:pPr>
              <w:widowControl w:val="0"/>
              <w:jc w:val="both"/>
              <w:rPr>
                <w:rFonts w:ascii="Calibri" w:eastAsia="Calibri" w:hAnsi="Calibri" w:cs="Calibri"/>
                <w:b/>
                <w:sz w:val="22"/>
                <w:szCs w:val="22"/>
              </w:rPr>
            </w:pPr>
          </w:p>
          <w:tbl>
            <w:tblPr>
              <w:tblW w:w="10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40"/>
            </w:tblGrid>
            <w:tr w:rsidR="000870FC" w:rsidTr="00F71604">
              <w:tc>
                <w:tcPr>
                  <w:tcW w:w="10340" w:type="dxa"/>
                  <w:shd w:val="clear" w:color="auto" w:fill="EFEFEF"/>
                  <w:tcMar>
                    <w:top w:w="100" w:type="dxa"/>
                    <w:left w:w="100" w:type="dxa"/>
                    <w:bottom w:w="100" w:type="dxa"/>
                    <w:right w:w="100" w:type="dxa"/>
                  </w:tcMar>
                </w:tcPr>
                <w:p w:rsidR="000870FC" w:rsidRDefault="000870FC" w:rsidP="00F71604">
                  <w:pPr>
                    <w:widowControl w:val="0"/>
                    <w:jc w:val="center"/>
                    <w:rPr>
                      <w:rFonts w:ascii="Arial" w:eastAsia="Arial" w:hAnsi="Arial" w:cs="Arial"/>
                      <w:b/>
                    </w:rPr>
                  </w:pPr>
                  <w:r>
                    <w:rPr>
                      <w:rFonts w:ascii="Arial" w:eastAsia="Arial" w:hAnsi="Arial" w:cs="Arial"/>
                      <w:b/>
                    </w:rPr>
                    <w:t>MOMENTO DE ESTRUCTURACIÓN</w:t>
                  </w:r>
                </w:p>
              </w:tc>
            </w:tr>
          </w:tbl>
          <w:p w:rsidR="000870FC" w:rsidRDefault="000870FC" w:rsidP="00F71604">
            <w:pPr>
              <w:widowControl w:val="0"/>
              <w:rPr>
                <w:rFonts w:ascii="Arial" w:eastAsia="Arial" w:hAnsi="Arial" w:cs="Arial"/>
                <w:b/>
              </w:rPr>
            </w:pPr>
          </w:p>
          <w:p w:rsidR="000870FC" w:rsidRDefault="000870FC" w:rsidP="00F71604">
            <w:pPr>
              <w:widowControl w:val="0"/>
              <w:jc w:val="both"/>
              <w:rPr>
                <w:rFonts w:ascii="Arial" w:eastAsia="Arial" w:hAnsi="Arial" w:cs="Arial"/>
                <w:sz w:val="22"/>
                <w:szCs w:val="22"/>
              </w:rPr>
            </w:pPr>
            <w:r>
              <w:rPr>
                <w:rFonts w:ascii="Arial" w:eastAsia="Arial" w:hAnsi="Arial" w:cs="Arial"/>
                <w:sz w:val="22"/>
                <w:szCs w:val="22"/>
              </w:rPr>
              <w:t xml:space="preserve">Esta actividad está relacionada con uno de los campos en los que es posible realizarse como persona, concretar sueños y consolidar un proyecto de vida. Este también tiene que ver con la posibilidad de trascender, incidir en otros y dejar huella. Por tanto, debes recordar que, al igual que tú, otros jóvenes están pensando en su futuro y organizando planes para alcanzar sus metas. Así, es posible que en el camino hacia tu meta formes parte de los proyectos de otras personas y, a la vez, que otras se involucren en el tuyo.  </w:t>
            </w:r>
          </w:p>
          <w:p w:rsidR="000870FC" w:rsidRDefault="000870FC" w:rsidP="00F71604">
            <w:pPr>
              <w:widowControl w:val="0"/>
              <w:jc w:val="both"/>
              <w:rPr>
                <w:rFonts w:ascii="Arial" w:eastAsia="Arial" w:hAnsi="Arial" w:cs="Arial"/>
                <w:sz w:val="22"/>
                <w:szCs w:val="22"/>
              </w:rPr>
            </w:pPr>
          </w:p>
          <w:p w:rsidR="000870FC" w:rsidRDefault="000870FC" w:rsidP="00F71604">
            <w:pPr>
              <w:widowControl w:val="0"/>
              <w:jc w:val="both"/>
              <w:rPr>
                <w:rFonts w:ascii="Arial" w:eastAsia="Arial" w:hAnsi="Arial" w:cs="Arial"/>
                <w:sz w:val="22"/>
                <w:szCs w:val="22"/>
              </w:rPr>
            </w:pPr>
            <w:r>
              <w:rPr>
                <w:rFonts w:ascii="Arial" w:eastAsia="Arial" w:hAnsi="Arial" w:cs="Arial"/>
                <w:sz w:val="22"/>
                <w:szCs w:val="22"/>
                <w:u w:val="single"/>
              </w:rPr>
              <w:t>Proyecto</w:t>
            </w:r>
            <w:r>
              <w:rPr>
                <w:rFonts w:ascii="Arial" w:eastAsia="Arial" w:hAnsi="Arial" w:cs="Arial"/>
                <w:sz w:val="22"/>
                <w:szCs w:val="22"/>
              </w:rPr>
              <w:t xml:space="preserve">: formulación de una propuesta en función de unas metas llevadas a cabo a través de un conjunto interrelacionado de acciones. Existen dos tipos de proyectos: los productivos y los públicos o sociales. Los primeros buscan generar beneficios económicos, los segundos, mejorar la calidad de vida de la población.  </w:t>
            </w:r>
          </w:p>
          <w:p w:rsidR="000870FC" w:rsidRDefault="000870FC" w:rsidP="00F71604">
            <w:pPr>
              <w:widowControl w:val="0"/>
              <w:jc w:val="both"/>
              <w:rPr>
                <w:rFonts w:ascii="Arial" w:eastAsia="Arial" w:hAnsi="Arial" w:cs="Arial"/>
                <w:sz w:val="22"/>
                <w:szCs w:val="22"/>
              </w:rPr>
            </w:pPr>
          </w:p>
          <w:p w:rsidR="000870FC" w:rsidRDefault="000870FC" w:rsidP="00F71604">
            <w:pPr>
              <w:widowControl w:val="0"/>
              <w:jc w:val="both"/>
              <w:rPr>
                <w:rFonts w:ascii="Arial" w:eastAsia="Arial" w:hAnsi="Arial" w:cs="Arial"/>
                <w:sz w:val="22"/>
                <w:szCs w:val="22"/>
              </w:rPr>
            </w:pPr>
            <w:r>
              <w:rPr>
                <w:rFonts w:ascii="Arial" w:eastAsia="Arial" w:hAnsi="Arial" w:cs="Arial"/>
                <w:sz w:val="22"/>
                <w:szCs w:val="22"/>
                <w:u w:val="single"/>
              </w:rPr>
              <w:t>Las metas</w:t>
            </w:r>
            <w:r>
              <w:rPr>
                <w:rFonts w:ascii="Arial" w:eastAsia="Arial" w:hAnsi="Arial" w:cs="Arial"/>
                <w:sz w:val="22"/>
                <w:szCs w:val="22"/>
              </w:rPr>
              <w:t xml:space="preserve"> hacen parte de tus ideales de futuro relacionados, esencialmente, con lo que deseas ser, hacer y tener. Cuando piensas en lo que serás en 5 o 10 años, te visualizas en un plano de posibilidades. Sin embargo, lo anterior no es suficiente; debes empezar a trabajar para alcanzar tus sueños. Es necesario que desarrolles ese trabajo en etapas o fases. Una vez cumplidas, estas darán vía a nuevos desplazamientos que seguramente aclaran el camino a seguir.</w:t>
            </w:r>
          </w:p>
          <w:p w:rsidR="000870FC" w:rsidRDefault="000870FC" w:rsidP="00F71604">
            <w:pPr>
              <w:widowControl w:val="0"/>
              <w:jc w:val="both"/>
              <w:rPr>
                <w:rFonts w:ascii="Arial" w:eastAsia="Arial" w:hAnsi="Arial" w:cs="Arial"/>
                <w:sz w:val="22"/>
                <w:szCs w:val="22"/>
              </w:rPr>
            </w:pPr>
          </w:p>
          <w:p w:rsidR="000870FC" w:rsidRDefault="000870FC" w:rsidP="00F71604">
            <w:pPr>
              <w:widowControl w:val="0"/>
              <w:jc w:val="both"/>
              <w:rPr>
                <w:rFonts w:ascii="Arial" w:eastAsia="Arial" w:hAnsi="Arial" w:cs="Arial"/>
                <w:b/>
                <w:sz w:val="22"/>
                <w:szCs w:val="22"/>
              </w:rPr>
            </w:pPr>
            <w:r>
              <w:rPr>
                <w:rFonts w:ascii="Arial" w:eastAsia="Arial" w:hAnsi="Arial" w:cs="Arial"/>
                <w:sz w:val="22"/>
                <w:szCs w:val="22"/>
              </w:rPr>
              <w:t>Recuerda que para adelantar cualquier tipo de proyecto es clave desarrollar un plan de acción. A continuación desarrollaremos un plan de acción para construir una idea de negocio, ya sea de un proyecto productivo o social.</w:t>
            </w:r>
          </w:p>
          <w:p w:rsidR="000870FC" w:rsidRDefault="000870FC" w:rsidP="00F71604">
            <w:pPr>
              <w:widowControl w:val="0"/>
              <w:rPr>
                <w:rFonts w:ascii="Arial" w:eastAsia="Arial" w:hAnsi="Arial" w:cs="Arial"/>
                <w:b/>
                <w:sz w:val="22"/>
                <w:szCs w:val="22"/>
              </w:rPr>
            </w:pPr>
          </w:p>
          <w:p w:rsidR="000870FC" w:rsidRDefault="000870FC" w:rsidP="00F71604">
            <w:pPr>
              <w:widowControl w:val="0"/>
              <w:spacing w:before="240" w:after="240"/>
              <w:jc w:val="right"/>
              <w:rPr>
                <w:rFonts w:ascii="Arial" w:eastAsia="Arial" w:hAnsi="Arial" w:cs="Arial"/>
                <w:i/>
                <w:sz w:val="22"/>
                <w:szCs w:val="22"/>
              </w:rPr>
            </w:pPr>
            <w:r>
              <w:rPr>
                <w:rFonts w:ascii="Arial" w:eastAsia="Arial" w:hAnsi="Arial" w:cs="Arial"/>
                <w:i/>
                <w:sz w:val="22"/>
                <w:szCs w:val="22"/>
                <w:highlight w:val="white"/>
              </w:rPr>
              <w:t xml:space="preserve">Cada logro comienza con la decisión de intentarlo.- Gail </w:t>
            </w:r>
            <w:proofErr w:type="spellStart"/>
            <w:r>
              <w:rPr>
                <w:rFonts w:ascii="Arial" w:eastAsia="Arial" w:hAnsi="Arial" w:cs="Arial"/>
                <w:i/>
                <w:sz w:val="22"/>
                <w:szCs w:val="22"/>
                <w:highlight w:val="white"/>
              </w:rPr>
              <w:t>Devers</w:t>
            </w:r>
            <w:proofErr w:type="spellEnd"/>
            <w:r>
              <w:rPr>
                <w:rFonts w:ascii="Arial" w:eastAsia="Arial" w:hAnsi="Arial" w:cs="Arial"/>
                <w:i/>
                <w:sz w:val="22"/>
                <w:szCs w:val="22"/>
                <w:highlight w:val="white"/>
              </w:rPr>
              <w:t>.</w:t>
            </w:r>
          </w:p>
          <w:p w:rsidR="00BB1424" w:rsidRDefault="00BB1424" w:rsidP="00F71604">
            <w:pPr>
              <w:widowControl w:val="0"/>
              <w:spacing w:before="240" w:after="240"/>
              <w:jc w:val="right"/>
              <w:rPr>
                <w:rFonts w:ascii="Arial" w:eastAsia="Arial" w:hAnsi="Arial" w:cs="Arial"/>
                <w:i/>
                <w:sz w:val="22"/>
                <w:szCs w:val="22"/>
              </w:rPr>
            </w:pPr>
          </w:p>
          <w:p w:rsidR="00BB1424" w:rsidRDefault="00BB1424" w:rsidP="00F71604">
            <w:pPr>
              <w:widowControl w:val="0"/>
              <w:spacing w:before="240" w:after="240"/>
              <w:jc w:val="right"/>
              <w:rPr>
                <w:rFonts w:ascii="Arial" w:eastAsia="Arial" w:hAnsi="Arial" w:cs="Arial"/>
                <w:i/>
                <w:sz w:val="22"/>
                <w:szCs w:val="22"/>
                <w:u w:val="single"/>
              </w:rPr>
            </w:pPr>
          </w:p>
          <w:p w:rsidR="000870FC" w:rsidRDefault="000870FC" w:rsidP="00F71604">
            <w:pPr>
              <w:widowControl w:val="0"/>
              <w:jc w:val="both"/>
              <w:rPr>
                <w:rFonts w:ascii="Calibri" w:eastAsia="Calibri" w:hAnsi="Calibri" w:cs="Calibri"/>
                <w:b/>
                <w:sz w:val="22"/>
                <w:szCs w:val="22"/>
              </w:rPr>
            </w:pPr>
          </w:p>
          <w:tbl>
            <w:tblPr>
              <w:tblW w:w="10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40"/>
            </w:tblGrid>
            <w:tr w:rsidR="000870FC" w:rsidTr="00F71604">
              <w:tc>
                <w:tcPr>
                  <w:tcW w:w="10340" w:type="dxa"/>
                  <w:shd w:val="clear" w:color="auto" w:fill="EFEFEF"/>
                  <w:tcMar>
                    <w:top w:w="100" w:type="dxa"/>
                    <w:left w:w="100" w:type="dxa"/>
                    <w:bottom w:w="100" w:type="dxa"/>
                    <w:right w:w="100" w:type="dxa"/>
                  </w:tcMar>
                </w:tcPr>
                <w:p w:rsidR="000870FC" w:rsidRDefault="000870FC" w:rsidP="00F71604">
                  <w:pPr>
                    <w:widowControl w:val="0"/>
                    <w:jc w:val="center"/>
                    <w:rPr>
                      <w:rFonts w:ascii="Arial" w:eastAsia="Arial" w:hAnsi="Arial" w:cs="Arial"/>
                      <w:b/>
                    </w:rPr>
                  </w:pPr>
                  <w:r>
                    <w:rPr>
                      <w:rFonts w:ascii="Arial" w:eastAsia="Arial" w:hAnsi="Arial" w:cs="Arial"/>
                      <w:b/>
                    </w:rPr>
                    <w:lastRenderedPageBreak/>
                    <w:t>MOMENTO DE TRANSFERENCIA</w:t>
                  </w:r>
                </w:p>
              </w:tc>
            </w:tr>
          </w:tbl>
          <w:p w:rsidR="000870FC" w:rsidRDefault="000870FC" w:rsidP="00F71604">
            <w:pPr>
              <w:widowControl w:val="0"/>
              <w:jc w:val="center"/>
              <w:rPr>
                <w:rFonts w:ascii="Arial" w:eastAsia="Arial" w:hAnsi="Arial" w:cs="Arial"/>
                <w:b/>
              </w:rPr>
            </w:pPr>
          </w:p>
          <w:p w:rsidR="000870FC" w:rsidRDefault="000870FC" w:rsidP="00F71604">
            <w:pPr>
              <w:widowControl w:val="0"/>
              <w:jc w:val="center"/>
              <w:rPr>
                <w:rFonts w:ascii="Arial" w:eastAsia="Arial" w:hAnsi="Arial" w:cs="Arial"/>
                <w:b/>
                <w:sz w:val="22"/>
                <w:szCs w:val="22"/>
              </w:rPr>
            </w:pPr>
            <w:r>
              <w:rPr>
                <w:rFonts w:ascii="Arial" w:eastAsia="Arial" w:hAnsi="Arial" w:cs="Arial"/>
                <w:b/>
                <w:sz w:val="22"/>
                <w:szCs w:val="22"/>
              </w:rPr>
              <w:t>Nombre del proyecto o idea de negocio</w:t>
            </w:r>
          </w:p>
          <w:p w:rsidR="000870FC" w:rsidRDefault="000870FC" w:rsidP="00F71604">
            <w:pPr>
              <w:widowControl w:val="0"/>
              <w:jc w:val="center"/>
              <w:rPr>
                <w:rFonts w:ascii="Arial" w:eastAsia="Arial" w:hAnsi="Arial" w:cs="Arial"/>
                <w:b/>
                <w:sz w:val="22"/>
                <w:szCs w:val="22"/>
              </w:rPr>
            </w:pPr>
            <w:r>
              <w:rPr>
                <w:rFonts w:ascii="Arial" w:eastAsia="Arial" w:hAnsi="Arial" w:cs="Arial"/>
                <w:b/>
                <w:sz w:val="22"/>
                <w:szCs w:val="22"/>
              </w:rPr>
              <w:t xml:space="preserve"> ______________________________________________________________________</w:t>
            </w:r>
          </w:p>
          <w:p w:rsidR="000870FC" w:rsidRDefault="000870FC" w:rsidP="00F71604">
            <w:pPr>
              <w:widowControl w:val="0"/>
              <w:spacing w:before="240" w:after="240"/>
              <w:jc w:val="both"/>
              <w:rPr>
                <w:rFonts w:ascii="Arial" w:eastAsia="Arial" w:hAnsi="Arial" w:cs="Arial"/>
                <w:sz w:val="22"/>
                <w:szCs w:val="22"/>
              </w:rPr>
            </w:pPr>
            <w:r>
              <w:rPr>
                <w:rFonts w:ascii="Arial" w:eastAsia="Arial" w:hAnsi="Arial" w:cs="Arial"/>
                <w:sz w:val="22"/>
                <w:szCs w:val="22"/>
              </w:rPr>
              <w:t xml:space="preserve">Presentado por: </w:t>
            </w:r>
          </w:p>
          <w:tbl>
            <w:tblPr>
              <w:tblW w:w="9390" w:type="dxa"/>
              <w:tblInd w:w="465" w:type="dxa"/>
              <w:tblBorders>
                <w:top w:val="nil"/>
                <w:left w:val="nil"/>
                <w:bottom w:val="nil"/>
                <w:right w:val="nil"/>
                <w:insideH w:val="nil"/>
                <w:insideV w:val="nil"/>
              </w:tblBorders>
              <w:tblLayout w:type="fixed"/>
              <w:tblLook w:val="0600" w:firstRow="0" w:lastRow="0" w:firstColumn="0" w:lastColumn="0" w:noHBand="1" w:noVBand="1"/>
            </w:tblPr>
            <w:tblGrid>
              <w:gridCol w:w="2790"/>
              <w:gridCol w:w="6600"/>
            </w:tblGrid>
            <w:tr w:rsidR="000870FC" w:rsidTr="00F71604">
              <w:trPr>
                <w:trHeight w:val="495"/>
              </w:trPr>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870FC" w:rsidRDefault="000870FC" w:rsidP="00F71604">
                  <w:pPr>
                    <w:widowControl w:val="0"/>
                    <w:spacing w:before="240" w:after="240"/>
                    <w:jc w:val="center"/>
                    <w:rPr>
                      <w:rFonts w:ascii="Arial" w:eastAsia="Arial" w:hAnsi="Arial" w:cs="Arial"/>
                      <w:sz w:val="22"/>
                      <w:szCs w:val="22"/>
                    </w:rPr>
                  </w:pPr>
                  <w:r>
                    <w:rPr>
                      <w:rFonts w:ascii="Arial" w:eastAsia="Arial" w:hAnsi="Arial" w:cs="Arial"/>
                      <w:sz w:val="22"/>
                      <w:szCs w:val="22"/>
                    </w:rPr>
                    <w:t>Nombre Titular</w:t>
                  </w:r>
                </w:p>
              </w:tc>
              <w:tc>
                <w:tcPr>
                  <w:tcW w:w="66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70FC" w:rsidRDefault="000870FC" w:rsidP="00F71604">
                  <w:pPr>
                    <w:widowControl w:val="0"/>
                    <w:spacing w:before="240" w:after="240"/>
                    <w:jc w:val="center"/>
                    <w:rPr>
                      <w:rFonts w:ascii="Arial" w:eastAsia="Arial" w:hAnsi="Arial" w:cs="Arial"/>
                      <w:sz w:val="22"/>
                      <w:szCs w:val="22"/>
                    </w:rPr>
                  </w:pPr>
                  <w:r>
                    <w:rPr>
                      <w:rFonts w:ascii="Arial" w:eastAsia="Arial" w:hAnsi="Arial" w:cs="Arial"/>
                      <w:sz w:val="22"/>
                      <w:szCs w:val="22"/>
                    </w:rPr>
                    <w:t xml:space="preserve"> </w:t>
                  </w:r>
                </w:p>
              </w:tc>
            </w:tr>
            <w:tr w:rsidR="000870FC" w:rsidTr="00F71604">
              <w:trPr>
                <w:trHeight w:val="390"/>
              </w:trPr>
              <w:tc>
                <w:tcPr>
                  <w:tcW w:w="2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70FC" w:rsidRDefault="000870FC" w:rsidP="00F71604">
                  <w:pPr>
                    <w:widowControl w:val="0"/>
                    <w:spacing w:before="240" w:after="240"/>
                    <w:jc w:val="center"/>
                    <w:rPr>
                      <w:rFonts w:ascii="Arial" w:eastAsia="Arial" w:hAnsi="Arial" w:cs="Arial"/>
                      <w:sz w:val="22"/>
                      <w:szCs w:val="22"/>
                    </w:rPr>
                  </w:pPr>
                  <w:r>
                    <w:rPr>
                      <w:rFonts w:ascii="Arial" w:eastAsia="Arial" w:hAnsi="Arial" w:cs="Arial"/>
                      <w:sz w:val="22"/>
                      <w:szCs w:val="22"/>
                    </w:rPr>
                    <w:t>N° Identificación</w:t>
                  </w:r>
                </w:p>
              </w:tc>
              <w:tc>
                <w:tcPr>
                  <w:tcW w:w="6600" w:type="dxa"/>
                  <w:tcBorders>
                    <w:top w:val="nil"/>
                    <w:left w:val="nil"/>
                    <w:bottom w:val="single" w:sz="8" w:space="0" w:color="000000"/>
                    <w:right w:val="single" w:sz="8" w:space="0" w:color="000000"/>
                  </w:tcBorders>
                  <w:tcMar>
                    <w:top w:w="100" w:type="dxa"/>
                    <w:left w:w="100" w:type="dxa"/>
                    <w:bottom w:w="100" w:type="dxa"/>
                    <w:right w:w="100" w:type="dxa"/>
                  </w:tcMar>
                </w:tcPr>
                <w:p w:rsidR="000870FC" w:rsidRDefault="000870FC" w:rsidP="00F71604">
                  <w:pPr>
                    <w:widowControl w:val="0"/>
                    <w:spacing w:before="240" w:after="240"/>
                    <w:jc w:val="center"/>
                    <w:rPr>
                      <w:rFonts w:ascii="Arial" w:eastAsia="Arial" w:hAnsi="Arial" w:cs="Arial"/>
                      <w:sz w:val="22"/>
                      <w:szCs w:val="22"/>
                    </w:rPr>
                  </w:pPr>
                  <w:r>
                    <w:rPr>
                      <w:rFonts w:ascii="Arial" w:eastAsia="Arial" w:hAnsi="Arial" w:cs="Arial"/>
                      <w:sz w:val="22"/>
                      <w:szCs w:val="22"/>
                    </w:rPr>
                    <w:t xml:space="preserve"> </w:t>
                  </w:r>
                </w:p>
              </w:tc>
            </w:tr>
            <w:tr w:rsidR="000870FC" w:rsidTr="00F71604">
              <w:trPr>
                <w:trHeight w:val="345"/>
              </w:trPr>
              <w:tc>
                <w:tcPr>
                  <w:tcW w:w="2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70FC" w:rsidRDefault="000870FC" w:rsidP="00F71604">
                  <w:pPr>
                    <w:widowControl w:val="0"/>
                    <w:spacing w:before="240" w:after="240"/>
                    <w:jc w:val="center"/>
                    <w:rPr>
                      <w:rFonts w:ascii="Arial" w:eastAsia="Arial" w:hAnsi="Arial" w:cs="Arial"/>
                      <w:sz w:val="22"/>
                      <w:szCs w:val="22"/>
                    </w:rPr>
                  </w:pPr>
                  <w:r>
                    <w:rPr>
                      <w:rFonts w:ascii="Arial" w:eastAsia="Arial" w:hAnsi="Arial" w:cs="Arial"/>
                      <w:sz w:val="22"/>
                      <w:szCs w:val="22"/>
                    </w:rPr>
                    <w:t>Teléfonos</w:t>
                  </w:r>
                </w:p>
              </w:tc>
              <w:tc>
                <w:tcPr>
                  <w:tcW w:w="6600" w:type="dxa"/>
                  <w:tcBorders>
                    <w:top w:val="nil"/>
                    <w:left w:val="nil"/>
                    <w:bottom w:val="single" w:sz="8" w:space="0" w:color="000000"/>
                    <w:right w:val="single" w:sz="8" w:space="0" w:color="000000"/>
                  </w:tcBorders>
                  <w:tcMar>
                    <w:top w:w="100" w:type="dxa"/>
                    <w:left w:w="100" w:type="dxa"/>
                    <w:bottom w:w="100" w:type="dxa"/>
                    <w:right w:w="100" w:type="dxa"/>
                  </w:tcMar>
                </w:tcPr>
                <w:p w:rsidR="000870FC" w:rsidRDefault="000870FC" w:rsidP="00F71604">
                  <w:pPr>
                    <w:widowControl w:val="0"/>
                    <w:spacing w:before="240" w:after="240"/>
                    <w:jc w:val="center"/>
                    <w:rPr>
                      <w:rFonts w:ascii="Arial" w:eastAsia="Arial" w:hAnsi="Arial" w:cs="Arial"/>
                      <w:sz w:val="22"/>
                      <w:szCs w:val="22"/>
                    </w:rPr>
                  </w:pPr>
                  <w:r>
                    <w:rPr>
                      <w:rFonts w:ascii="Arial" w:eastAsia="Arial" w:hAnsi="Arial" w:cs="Arial"/>
                      <w:sz w:val="22"/>
                      <w:szCs w:val="22"/>
                    </w:rPr>
                    <w:t xml:space="preserve"> </w:t>
                  </w:r>
                </w:p>
              </w:tc>
            </w:tr>
            <w:tr w:rsidR="000870FC" w:rsidTr="00F71604">
              <w:trPr>
                <w:trHeight w:val="620"/>
              </w:trPr>
              <w:tc>
                <w:tcPr>
                  <w:tcW w:w="2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70FC" w:rsidRDefault="000870FC" w:rsidP="00F71604">
                  <w:pPr>
                    <w:widowControl w:val="0"/>
                    <w:spacing w:before="240" w:after="240"/>
                    <w:jc w:val="center"/>
                    <w:rPr>
                      <w:rFonts w:ascii="Arial" w:eastAsia="Arial" w:hAnsi="Arial" w:cs="Arial"/>
                      <w:sz w:val="22"/>
                      <w:szCs w:val="22"/>
                    </w:rPr>
                  </w:pPr>
                  <w:r>
                    <w:rPr>
                      <w:rFonts w:ascii="Arial" w:eastAsia="Arial" w:hAnsi="Arial" w:cs="Arial"/>
                      <w:sz w:val="22"/>
                      <w:szCs w:val="22"/>
                    </w:rPr>
                    <w:t>E- Mail</w:t>
                  </w:r>
                </w:p>
              </w:tc>
              <w:tc>
                <w:tcPr>
                  <w:tcW w:w="6600" w:type="dxa"/>
                  <w:tcBorders>
                    <w:top w:val="nil"/>
                    <w:left w:val="nil"/>
                    <w:bottom w:val="single" w:sz="8" w:space="0" w:color="000000"/>
                    <w:right w:val="single" w:sz="8" w:space="0" w:color="000000"/>
                  </w:tcBorders>
                  <w:tcMar>
                    <w:top w:w="100" w:type="dxa"/>
                    <w:left w:w="100" w:type="dxa"/>
                    <w:bottom w:w="100" w:type="dxa"/>
                    <w:right w:w="100" w:type="dxa"/>
                  </w:tcMar>
                </w:tcPr>
                <w:p w:rsidR="000870FC" w:rsidRDefault="000870FC" w:rsidP="00F71604">
                  <w:pPr>
                    <w:widowControl w:val="0"/>
                    <w:spacing w:before="240" w:after="240"/>
                    <w:jc w:val="center"/>
                    <w:rPr>
                      <w:rFonts w:ascii="Arial" w:eastAsia="Arial" w:hAnsi="Arial" w:cs="Arial"/>
                      <w:sz w:val="22"/>
                      <w:szCs w:val="22"/>
                    </w:rPr>
                  </w:pPr>
                  <w:r>
                    <w:rPr>
                      <w:rFonts w:ascii="Arial" w:eastAsia="Arial" w:hAnsi="Arial" w:cs="Arial"/>
                      <w:sz w:val="22"/>
                      <w:szCs w:val="22"/>
                    </w:rPr>
                    <w:t xml:space="preserve"> </w:t>
                  </w:r>
                </w:p>
              </w:tc>
            </w:tr>
          </w:tbl>
          <w:p w:rsidR="000870FC" w:rsidRDefault="000870FC" w:rsidP="00F71604">
            <w:pPr>
              <w:widowControl w:val="0"/>
              <w:spacing w:before="240" w:after="240"/>
              <w:jc w:val="both"/>
              <w:rPr>
                <w:rFonts w:ascii="Arial" w:eastAsia="Arial" w:hAnsi="Arial" w:cs="Arial"/>
              </w:rPr>
            </w:pPr>
            <w:r>
              <w:rPr>
                <w:rFonts w:ascii="Arial" w:eastAsia="Arial" w:hAnsi="Arial" w:cs="Arial"/>
              </w:rPr>
              <w:t xml:space="preserve"> </w:t>
            </w:r>
          </w:p>
          <w:p w:rsidR="000870FC" w:rsidRDefault="000870FC" w:rsidP="00F71604">
            <w:pPr>
              <w:widowControl w:val="0"/>
              <w:spacing w:before="240" w:after="240"/>
              <w:jc w:val="both"/>
              <w:rPr>
                <w:rFonts w:ascii="Arial" w:eastAsia="Arial" w:hAnsi="Arial" w:cs="Arial"/>
                <w:sz w:val="22"/>
                <w:szCs w:val="22"/>
              </w:rPr>
            </w:pPr>
            <w:r>
              <w:rPr>
                <w:rFonts w:ascii="Arial" w:eastAsia="Arial" w:hAnsi="Arial" w:cs="Arial"/>
                <w:sz w:val="22"/>
                <w:szCs w:val="22"/>
              </w:rPr>
              <w:t xml:space="preserve">Asociado: </w:t>
            </w:r>
          </w:p>
          <w:tbl>
            <w:tblPr>
              <w:tblW w:w="9375" w:type="dxa"/>
              <w:tblInd w:w="480" w:type="dxa"/>
              <w:tblBorders>
                <w:top w:val="nil"/>
                <w:left w:val="nil"/>
                <w:bottom w:val="nil"/>
                <w:right w:val="nil"/>
                <w:insideH w:val="nil"/>
                <w:insideV w:val="nil"/>
              </w:tblBorders>
              <w:tblLayout w:type="fixed"/>
              <w:tblLook w:val="0600" w:firstRow="0" w:lastRow="0" w:firstColumn="0" w:lastColumn="0" w:noHBand="1" w:noVBand="1"/>
            </w:tblPr>
            <w:tblGrid>
              <w:gridCol w:w="810"/>
              <w:gridCol w:w="3465"/>
              <w:gridCol w:w="2115"/>
              <w:gridCol w:w="2985"/>
            </w:tblGrid>
            <w:tr w:rsidR="000870FC" w:rsidTr="00F71604">
              <w:trPr>
                <w:trHeight w:val="590"/>
              </w:trPr>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870FC" w:rsidRDefault="000870FC" w:rsidP="00F71604">
                  <w:pPr>
                    <w:widowControl w:val="0"/>
                    <w:spacing w:before="240" w:after="240"/>
                    <w:jc w:val="center"/>
                    <w:rPr>
                      <w:rFonts w:ascii="Arial" w:eastAsia="Arial" w:hAnsi="Arial" w:cs="Arial"/>
                      <w:sz w:val="22"/>
                      <w:szCs w:val="22"/>
                    </w:rPr>
                  </w:pPr>
                  <w:r>
                    <w:rPr>
                      <w:rFonts w:ascii="Arial" w:eastAsia="Arial" w:hAnsi="Arial" w:cs="Arial"/>
                      <w:sz w:val="22"/>
                      <w:szCs w:val="22"/>
                    </w:rPr>
                    <w:t>N°</w:t>
                  </w:r>
                </w:p>
              </w:tc>
              <w:tc>
                <w:tcPr>
                  <w:tcW w:w="34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70FC" w:rsidRDefault="000870FC" w:rsidP="00F71604">
                  <w:pPr>
                    <w:widowControl w:val="0"/>
                    <w:spacing w:before="240" w:after="240"/>
                    <w:jc w:val="center"/>
                    <w:rPr>
                      <w:rFonts w:ascii="Arial" w:eastAsia="Arial" w:hAnsi="Arial" w:cs="Arial"/>
                      <w:sz w:val="22"/>
                      <w:szCs w:val="22"/>
                    </w:rPr>
                  </w:pPr>
                  <w:r>
                    <w:rPr>
                      <w:rFonts w:ascii="Arial" w:eastAsia="Arial" w:hAnsi="Arial" w:cs="Arial"/>
                      <w:sz w:val="22"/>
                      <w:szCs w:val="22"/>
                    </w:rPr>
                    <w:t>Nombres y Apellidos</w:t>
                  </w:r>
                </w:p>
              </w:tc>
              <w:tc>
                <w:tcPr>
                  <w:tcW w:w="21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70FC" w:rsidRDefault="000870FC" w:rsidP="00F71604">
                  <w:pPr>
                    <w:widowControl w:val="0"/>
                    <w:spacing w:before="240" w:after="240"/>
                    <w:jc w:val="center"/>
                    <w:rPr>
                      <w:rFonts w:ascii="Arial" w:eastAsia="Arial" w:hAnsi="Arial" w:cs="Arial"/>
                      <w:sz w:val="22"/>
                      <w:szCs w:val="22"/>
                    </w:rPr>
                  </w:pPr>
                  <w:r>
                    <w:rPr>
                      <w:rFonts w:ascii="Arial" w:eastAsia="Arial" w:hAnsi="Arial" w:cs="Arial"/>
                      <w:sz w:val="22"/>
                      <w:szCs w:val="22"/>
                    </w:rPr>
                    <w:t>N. Identificación</w:t>
                  </w:r>
                </w:p>
              </w:tc>
              <w:tc>
                <w:tcPr>
                  <w:tcW w:w="2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70FC" w:rsidRDefault="000870FC" w:rsidP="00F71604">
                  <w:pPr>
                    <w:widowControl w:val="0"/>
                    <w:spacing w:before="240" w:after="240"/>
                    <w:jc w:val="center"/>
                    <w:rPr>
                      <w:rFonts w:ascii="Arial" w:eastAsia="Arial" w:hAnsi="Arial" w:cs="Arial"/>
                      <w:sz w:val="22"/>
                      <w:szCs w:val="22"/>
                    </w:rPr>
                  </w:pPr>
                  <w:r>
                    <w:rPr>
                      <w:rFonts w:ascii="Arial" w:eastAsia="Arial" w:hAnsi="Arial" w:cs="Arial"/>
                      <w:sz w:val="22"/>
                      <w:szCs w:val="22"/>
                    </w:rPr>
                    <w:t>Teléfono</w:t>
                  </w:r>
                </w:p>
              </w:tc>
            </w:tr>
            <w:tr w:rsidR="000870FC" w:rsidTr="00F71604">
              <w:trPr>
                <w:trHeight w:val="590"/>
              </w:trPr>
              <w:tc>
                <w:tcPr>
                  <w:tcW w:w="8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70FC" w:rsidRDefault="000870FC" w:rsidP="00F71604">
                  <w:pPr>
                    <w:widowControl w:val="0"/>
                    <w:spacing w:before="240" w:after="240"/>
                    <w:jc w:val="center"/>
                    <w:rPr>
                      <w:rFonts w:ascii="Arial" w:eastAsia="Arial" w:hAnsi="Arial" w:cs="Arial"/>
                      <w:sz w:val="22"/>
                      <w:szCs w:val="22"/>
                    </w:rPr>
                  </w:pPr>
                  <w:r>
                    <w:rPr>
                      <w:rFonts w:ascii="Arial" w:eastAsia="Arial" w:hAnsi="Arial" w:cs="Arial"/>
                      <w:sz w:val="22"/>
                      <w:szCs w:val="22"/>
                    </w:rPr>
                    <w:t>1</w:t>
                  </w:r>
                </w:p>
              </w:tc>
              <w:tc>
                <w:tcPr>
                  <w:tcW w:w="3465" w:type="dxa"/>
                  <w:tcBorders>
                    <w:top w:val="nil"/>
                    <w:left w:val="nil"/>
                    <w:bottom w:val="single" w:sz="8" w:space="0" w:color="000000"/>
                    <w:right w:val="single" w:sz="8" w:space="0" w:color="000000"/>
                  </w:tcBorders>
                  <w:tcMar>
                    <w:top w:w="100" w:type="dxa"/>
                    <w:left w:w="100" w:type="dxa"/>
                    <w:bottom w:w="100" w:type="dxa"/>
                    <w:right w:w="100" w:type="dxa"/>
                  </w:tcMar>
                </w:tcPr>
                <w:p w:rsidR="000870FC" w:rsidRDefault="000870FC" w:rsidP="00F71604">
                  <w:pPr>
                    <w:widowControl w:val="0"/>
                    <w:spacing w:before="240" w:after="240"/>
                    <w:rPr>
                      <w:rFonts w:ascii="Arial" w:eastAsia="Arial" w:hAnsi="Arial" w:cs="Arial"/>
                      <w:sz w:val="22"/>
                      <w:szCs w:val="22"/>
                    </w:rPr>
                  </w:pPr>
                  <w:r>
                    <w:rPr>
                      <w:rFonts w:ascii="Arial" w:eastAsia="Arial" w:hAnsi="Arial" w:cs="Arial"/>
                      <w:sz w:val="22"/>
                      <w:szCs w:val="22"/>
                    </w:rPr>
                    <w:t xml:space="preserve"> </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rsidR="000870FC" w:rsidRDefault="000870FC" w:rsidP="00F71604">
                  <w:pPr>
                    <w:widowControl w:val="0"/>
                    <w:spacing w:before="240" w:after="240"/>
                    <w:rPr>
                      <w:rFonts w:ascii="Arial" w:eastAsia="Arial" w:hAnsi="Arial" w:cs="Arial"/>
                      <w:sz w:val="22"/>
                      <w:szCs w:val="22"/>
                    </w:rPr>
                  </w:pPr>
                  <w:r>
                    <w:rPr>
                      <w:rFonts w:ascii="Arial" w:eastAsia="Arial" w:hAnsi="Arial" w:cs="Arial"/>
                      <w:sz w:val="22"/>
                      <w:szCs w:val="22"/>
                    </w:rPr>
                    <w:t xml:space="preserve"> </w:t>
                  </w:r>
                </w:p>
              </w:tc>
              <w:tc>
                <w:tcPr>
                  <w:tcW w:w="2985" w:type="dxa"/>
                  <w:tcBorders>
                    <w:top w:val="nil"/>
                    <w:left w:val="nil"/>
                    <w:bottom w:val="single" w:sz="8" w:space="0" w:color="000000"/>
                    <w:right w:val="single" w:sz="8" w:space="0" w:color="000000"/>
                  </w:tcBorders>
                  <w:tcMar>
                    <w:top w:w="100" w:type="dxa"/>
                    <w:left w:w="100" w:type="dxa"/>
                    <w:bottom w:w="100" w:type="dxa"/>
                    <w:right w:w="100" w:type="dxa"/>
                  </w:tcMar>
                </w:tcPr>
                <w:p w:rsidR="000870FC" w:rsidRDefault="000870FC" w:rsidP="00F71604">
                  <w:pPr>
                    <w:widowControl w:val="0"/>
                    <w:spacing w:before="240" w:after="240"/>
                    <w:rPr>
                      <w:rFonts w:ascii="Arial" w:eastAsia="Arial" w:hAnsi="Arial" w:cs="Arial"/>
                      <w:sz w:val="22"/>
                      <w:szCs w:val="22"/>
                    </w:rPr>
                  </w:pPr>
                  <w:r>
                    <w:rPr>
                      <w:rFonts w:ascii="Arial" w:eastAsia="Arial" w:hAnsi="Arial" w:cs="Arial"/>
                      <w:sz w:val="22"/>
                      <w:szCs w:val="22"/>
                    </w:rPr>
                    <w:t xml:space="preserve"> </w:t>
                  </w:r>
                </w:p>
              </w:tc>
            </w:tr>
          </w:tbl>
          <w:p w:rsidR="000870FC" w:rsidRDefault="000870FC" w:rsidP="00F71604">
            <w:pPr>
              <w:widowControl w:val="0"/>
              <w:spacing w:before="240" w:after="240"/>
              <w:jc w:val="both"/>
              <w:rPr>
                <w:rFonts w:ascii="Arial" w:eastAsia="Arial" w:hAnsi="Arial" w:cs="Arial"/>
              </w:rPr>
            </w:pPr>
            <w:r>
              <w:rPr>
                <w:rFonts w:ascii="Arial" w:eastAsia="Arial" w:hAnsi="Arial" w:cs="Arial"/>
              </w:rPr>
              <w:t xml:space="preserve"> </w:t>
            </w:r>
          </w:p>
          <w:p w:rsidR="000870FC" w:rsidRDefault="000870FC" w:rsidP="00F71604">
            <w:pPr>
              <w:widowControl w:val="0"/>
              <w:spacing w:before="240" w:after="240"/>
              <w:jc w:val="both"/>
              <w:rPr>
                <w:rFonts w:ascii="Arial" w:eastAsia="Arial" w:hAnsi="Arial" w:cs="Arial"/>
                <w:b/>
                <w:color w:val="000000"/>
                <w:sz w:val="22"/>
                <w:szCs w:val="22"/>
              </w:rPr>
            </w:pPr>
            <w:r>
              <w:rPr>
                <w:rFonts w:ascii="Arial" w:eastAsia="Arial" w:hAnsi="Arial" w:cs="Arial"/>
                <w:b/>
                <w:color w:val="000000"/>
                <w:sz w:val="22"/>
                <w:szCs w:val="22"/>
              </w:rPr>
              <w:t>1.GENERALIDADES DE LA IDEA DE NEGOCIO</w:t>
            </w:r>
          </w:p>
          <w:p w:rsidR="000870FC" w:rsidRDefault="000870FC" w:rsidP="00F71604">
            <w:pPr>
              <w:pStyle w:val="Ttulo2"/>
              <w:keepNext w:val="0"/>
              <w:keepLines w:val="0"/>
              <w:widowControl w:val="0"/>
              <w:spacing w:before="360" w:after="80"/>
              <w:rPr>
                <w:rFonts w:ascii="Arial" w:eastAsia="Arial" w:hAnsi="Arial" w:cs="Arial"/>
                <w:b/>
                <w:color w:val="000000"/>
                <w:sz w:val="22"/>
                <w:szCs w:val="22"/>
              </w:rPr>
            </w:pPr>
            <w:bookmarkStart w:id="2" w:name="_twicoz4kda1e" w:colFirst="0" w:colLast="0"/>
            <w:bookmarkEnd w:id="2"/>
            <w:r>
              <w:rPr>
                <w:rFonts w:ascii="Arial" w:eastAsia="Arial" w:hAnsi="Arial" w:cs="Arial"/>
                <w:b/>
                <w:color w:val="000000"/>
                <w:sz w:val="22"/>
                <w:szCs w:val="22"/>
              </w:rPr>
              <w:t>1.1 Descripción de la idea de negocio.</w:t>
            </w:r>
          </w:p>
          <w:p w:rsidR="000870FC" w:rsidRDefault="000870FC" w:rsidP="00F71604">
            <w:pPr>
              <w:widowControl w:val="0"/>
              <w:spacing w:before="240" w:after="240"/>
              <w:ind w:left="420"/>
              <w:jc w:val="both"/>
              <w:rPr>
                <w:rFonts w:ascii="Arial" w:eastAsia="Arial" w:hAnsi="Arial" w:cs="Arial"/>
                <w:sz w:val="22"/>
                <w:szCs w:val="22"/>
              </w:rPr>
            </w:pPr>
            <w:r>
              <w:rPr>
                <w:rFonts w:ascii="Arial" w:eastAsia="Arial" w:hAnsi="Arial" w:cs="Arial"/>
                <w:sz w:val="22"/>
                <w:szCs w:val="22"/>
              </w:rPr>
              <w:t>Redacta en máximo 250 palabras una descripción de su idea, resalte los aspectos más relevantes.</w:t>
            </w:r>
          </w:p>
          <w:tbl>
            <w:tblPr>
              <w:tblW w:w="9883" w:type="dxa"/>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83"/>
            </w:tblGrid>
            <w:tr w:rsidR="000870FC" w:rsidTr="00BB1424">
              <w:trPr>
                <w:trHeight w:val="1077"/>
              </w:trPr>
              <w:tc>
                <w:tcPr>
                  <w:tcW w:w="9883" w:type="dxa"/>
                  <w:shd w:val="clear" w:color="auto" w:fill="auto"/>
                  <w:tcMar>
                    <w:top w:w="100" w:type="dxa"/>
                    <w:left w:w="100" w:type="dxa"/>
                    <w:bottom w:w="100" w:type="dxa"/>
                    <w:right w:w="100" w:type="dxa"/>
                  </w:tcMar>
                </w:tcPr>
                <w:p w:rsidR="000870FC" w:rsidRDefault="000870FC" w:rsidP="00F71604">
                  <w:pPr>
                    <w:widowControl w:val="0"/>
                    <w:pBdr>
                      <w:top w:val="nil"/>
                      <w:left w:val="nil"/>
                      <w:bottom w:val="nil"/>
                      <w:right w:val="nil"/>
                      <w:between w:val="nil"/>
                    </w:pBdr>
                    <w:rPr>
                      <w:rFonts w:ascii="Arial" w:eastAsia="Arial" w:hAnsi="Arial" w:cs="Arial"/>
                    </w:rPr>
                  </w:pPr>
                </w:p>
                <w:p w:rsidR="000870FC" w:rsidRDefault="000870FC" w:rsidP="00F71604">
                  <w:pPr>
                    <w:widowControl w:val="0"/>
                    <w:pBdr>
                      <w:top w:val="nil"/>
                      <w:left w:val="nil"/>
                      <w:bottom w:val="nil"/>
                      <w:right w:val="nil"/>
                      <w:between w:val="nil"/>
                    </w:pBdr>
                    <w:rPr>
                      <w:rFonts w:ascii="Arial" w:eastAsia="Arial" w:hAnsi="Arial" w:cs="Arial"/>
                    </w:rPr>
                  </w:pPr>
                </w:p>
              </w:tc>
            </w:tr>
          </w:tbl>
          <w:p w:rsidR="000870FC" w:rsidRDefault="000870FC" w:rsidP="00F71604">
            <w:pPr>
              <w:pStyle w:val="Ttulo2"/>
              <w:keepNext w:val="0"/>
              <w:keepLines w:val="0"/>
              <w:widowControl w:val="0"/>
              <w:spacing w:before="360" w:after="80"/>
              <w:rPr>
                <w:rFonts w:ascii="Arial" w:eastAsia="Arial" w:hAnsi="Arial" w:cs="Arial"/>
                <w:b/>
                <w:color w:val="000000"/>
                <w:sz w:val="22"/>
                <w:szCs w:val="22"/>
              </w:rPr>
            </w:pPr>
            <w:bookmarkStart w:id="3" w:name="_hz5v17x42eb8" w:colFirst="0" w:colLast="0"/>
            <w:bookmarkEnd w:id="3"/>
            <w:r>
              <w:rPr>
                <w:rFonts w:ascii="Arial" w:eastAsia="Arial" w:hAnsi="Arial" w:cs="Arial"/>
                <w:b/>
                <w:color w:val="000000"/>
                <w:sz w:val="22"/>
                <w:szCs w:val="22"/>
              </w:rPr>
              <w:t>1.2 Aspectos que motivan el emprendimiento.</w:t>
            </w:r>
          </w:p>
          <w:p w:rsidR="000870FC" w:rsidRDefault="000870FC" w:rsidP="00F71604">
            <w:pPr>
              <w:widowControl w:val="0"/>
              <w:spacing w:before="240" w:after="240"/>
              <w:ind w:left="580"/>
              <w:rPr>
                <w:rFonts w:ascii="Arial" w:eastAsia="Arial" w:hAnsi="Arial" w:cs="Arial"/>
                <w:sz w:val="22"/>
                <w:szCs w:val="22"/>
              </w:rPr>
            </w:pPr>
            <w:r>
              <w:rPr>
                <w:rFonts w:ascii="Arial" w:eastAsia="Arial" w:hAnsi="Arial" w:cs="Arial"/>
                <w:sz w:val="22"/>
                <w:szCs w:val="22"/>
              </w:rPr>
              <w:t xml:space="preserve">Cuenta en 100 palabras cuáles son las razones que lo motivan a usted (y sus asociados, si los tiene) a llevar a cabo este emprendimiento. </w:t>
            </w:r>
          </w:p>
          <w:tbl>
            <w:tblPr>
              <w:tblW w:w="9915" w:type="dxa"/>
              <w:tblInd w:w="3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15"/>
            </w:tblGrid>
            <w:tr w:rsidR="000870FC" w:rsidTr="00F71604">
              <w:tc>
                <w:tcPr>
                  <w:tcW w:w="9915" w:type="dxa"/>
                  <w:shd w:val="clear" w:color="auto" w:fill="auto"/>
                  <w:tcMar>
                    <w:top w:w="100" w:type="dxa"/>
                    <w:left w:w="100" w:type="dxa"/>
                    <w:bottom w:w="100" w:type="dxa"/>
                    <w:right w:w="100" w:type="dxa"/>
                  </w:tcMar>
                </w:tcPr>
                <w:p w:rsidR="000870FC" w:rsidRDefault="000870FC" w:rsidP="00F71604">
                  <w:pPr>
                    <w:widowControl w:val="0"/>
                    <w:pBdr>
                      <w:top w:val="nil"/>
                      <w:left w:val="nil"/>
                      <w:bottom w:val="nil"/>
                      <w:right w:val="nil"/>
                      <w:between w:val="nil"/>
                    </w:pBdr>
                    <w:rPr>
                      <w:rFonts w:ascii="Arial" w:eastAsia="Arial" w:hAnsi="Arial" w:cs="Arial"/>
                    </w:rPr>
                  </w:pPr>
                </w:p>
                <w:p w:rsidR="000870FC" w:rsidRDefault="000870FC" w:rsidP="00F71604">
                  <w:pPr>
                    <w:widowControl w:val="0"/>
                    <w:pBdr>
                      <w:top w:val="nil"/>
                      <w:left w:val="nil"/>
                      <w:bottom w:val="nil"/>
                      <w:right w:val="nil"/>
                      <w:between w:val="nil"/>
                    </w:pBdr>
                    <w:rPr>
                      <w:rFonts w:ascii="Arial" w:eastAsia="Arial" w:hAnsi="Arial" w:cs="Arial"/>
                    </w:rPr>
                  </w:pPr>
                </w:p>
                <w:p w:rsidR="000870FC" w:rsidRDefault="000870FC" w:rsidP="00F71604">
                  <w:pPr>
                    <w:widowControl w:val="0"/>
                    <w:pBdr>
                      <w:top w:val="nil"/>
                      <w:left w:val="nil"/>
                      <w:bottom w:val="nil"/>
                      <w:right w:val="nil"/>
                      <w:between w:val="nil"/>
                    </w:pBdr>
                    <w:rPr>
                      <w:rFonts w:ascii="Arial" w:eastAsia="Arial" w:hAnsi="Arial" w:cs="Arial"/>
                    </w:rPr>
                  </w:pPr>
                </w:p>
              </w:tc>
            </w:tr>
          </w:tbl>
          <w:p w:rsidR="000870FC" w:rsidRDefault="000870FC" w:rsidP="00F71604">
            <w:pPr>
              <w:pStyle w:val="Ttulo2"/>
              <w:keepNext w:val="0"/>
              <w:keepLines w:val="0"/>
              <w:widowControl w:val="0"/>
              <w:spacing w:before="360" w:after="80"/>
              <w:rPr>
                <w:rFonts w:ascii="Arial" w:eastAsia="Arial" w:hAnsi="Arial" w:cs="Arial"/>
                <w:b/>
                <w:color w:val="000000"/>
                <w:sz w:val="22"/>
                <w:szCs w:val="22"/>
              </w:rPr>
            </w:pPr>
            <w:bookmarkStart w:id="4" w:name="_q1v9btm97cqw" w:colFirst="0" w:colLast="0"/>
            <w:bookmarkEnd w:id="4"/>
            <w:r>
              <w:rPr>
                <w:rFonts w:ascii="Arial" w:eastAsia="Arial" w:hAnsi="Arial" w:cs="Arial"/>
                <w:b/>
                <w:color w:val="000000"/>
                <w:sz w:val="22"/>
                <w:szCs w:val="22"/>
              </w:rPr>
              <w:t>1.3 Describa sus fortalezas como emprendedor (o como equipo)</w:t>
            </w:r>
          </w:p>
          <w:p w:rsidR="000870FC" w:rsidRDefault="000870FC" w:rsidP="00F71604">
            <w:pPr>
              <w:widowControl w:val="0"/>
              <w:spacing w:before="240" w:after="240"/>
              <w:ind w:left="580"/>
              <w:rPr>
                <w:rFonts w:ascii="Arial" w:eastAsia="Arial" w:hAnsi="Arial" w:cs="Arial"/>
                <w:sz w:val="22"/>
                <w:szCs w:val="22"/>
              </w:rPr>
            </w:pPr>
            <w:r>
              <w:rPr>
                <w:rFonts w:ascii="Arial" w:eastAsia="Arial" w:hAnsi="Arial" w:cs="Arial"/>
                <w:sz w:val="22"/>
                <w:szCs w:val="22"/>
              </w:rPr>
              <w:t xml:space="preserve">Redacta sus fortalezas en máximo 150 palabras. </w:t>
            </w:r>
          </w:p>
          <w:tbl>
            <w:tblPr>
              <w:tblW w:w="9945" w:type="dxa"/>
              <w:tblInd w:w="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45"/>
            </w:tblGrid>
            <w:tr w:rsidR="000870FC" w:rsidTr="00F71604">
              <w:tc>
                <w:tcPr>
                  <w:tcW w:w="9945" w:type="dxa"/>
                  <w:shd w:val="clear" w:color="auto" w:fill="auto"/>
                  <w:tcMar>
                    <w:top w:w="100" w:type="dxa"/>
                    <w:left w:w="100" w:type="dxa"/>
                    <w:bottom w:w="100" w:type="dxa"/>
                    <w:right w:w="100" w:type="dxa"/>
                  </w:tcMar>
                </w:tcPr>
                <w:p w:rsidR="000870FC" w:rsidRDefault="000870FC" w:rsidP="00F71604">
                  <w:pPr>
                    <w:widowControl w:val="0"/>
                    <w:pBdr>
                      <w:top w:val="nil"/>
                      <w:left w:val="nil"/>
                      <w:bottom w:val="nil"/>
                      <w:right w:val="nil"/>
                      <w:between w:val="nil"/>
                    </w:pBdr>
                    <w:rPr>
                      <w:rFonts w:ascii="Arial" w:eastAsia="Arial" w:hAnsi="Arial" w:cs="Arial"/>
                    </w:rPr>
                  </w:pPr>
                </w:p>
              </w:tc>
            </w:tr>
          </w:tbl>
          <w:p w:rsidR="000870FC" w:rsidRDefault="000870FC" w:rsidP="00F71604">
            <w:pPr>
              <w:pStyle w:val="Ttulo1"/>
              <w:keepNext w:val="0"/>
              <w:keepLines w:val="0"/>
              <w:widowControl w:val="0"/>
              <w:spacing w:before="480"/>
              <w:rPr>
                <w:rFonts w:ascii="Arial" w:eastAsia="Arial" w:hAnsi="Arial" w:cs="Arial"/>
                <w:b/>
                <w:color w:val="000000"/>
                <w:sz w:val="22"/>
                <w:szCs w:val="22"/>
              </w:rPr>
            </w:pPr>
            <w:bookmarkStart w:id="5" w:name="_xu0bembgurb4" w:colFirst="0" w:colLast="0"/>
            <w:bookmarkEnd w:id="5"/>
            <w:r>
              <w:rPr>
                <w:rFonts w:ascii="Arial" w:eastAsia="Arial" w:hAnsi="Arial" w:cs="Arial"/>
                <w:b/>
                <w:color w:val="000000"/>
                <w:sz w:val="22"/>
                <w:szCs w:val="22"/>
              </w:rPr>
              <w:lastRenderedPageBreak/>
              <w:t>2.    DEFINICIÓN DEL PROBLEMA</w:t>
            </w:r>
          </w:p>
          <w:p w:rsidR="000870FC" w:rsidRDefault="000870FC" w:rsidP="00F71604">
            <w:pPr>
              <w:pStyle w:val="Ttulo2"/>
              <w:keepNext w:val="0"/>
              <w:keepLines w:val="0"/>
              <w:widowControl w:val="0"/>
              <w:spacing w:before="360" w:after="80"/>
              <w:rPr>
                <w:rFonts w:ascii="Arial" w:eastAsia="Arial" w:hAnsi="Arial" w:cs="Arial"/>
                <w:b/>
                <w:color w:val="000000"/>
                <w:sz w:val="22"/>
                <w:szCs w:val="22"/>
              </w:rPr>
            </w:pPr>
            <w:bookmarkStart w:id="6" w:name="_kxmcedn3z78" w:colFirst="0" w:colLast="0"/>
            <w:bookmarkEnd w:id="6"/>
            <w:r>
              <w:rPr>
                <w:rFonts w:ascii="Arial" w:eastAsia="Arial" w:hAnsi="Arial" w:cs="Arial"/>
                <w:b/>
                <w:color w:val="000000"/>
                <w:sz w:val="22"/>
                <w:szCs w:val="22"/>
              </w:rPr>
              <w:t>2.1 Clientes</w:t>
            </w:r>
          </w:p>
          <w:p w:rsidR="000870FC" w:rsidRDefault="000870FC" w:rsidP="00F71604">
            <w:pPr>
              <w:widowControl w:val="0"/>
              <w:spacing w:before="240" w:after="240"/>
              <w:ind w:left="580"/>
              <w:rPr>
                <w:rFonts w:ascii="Arial" w:eastAsia="Arial" w:hAnsi="Arial" w:cs="Arial"/>
                <w:sz w:val="22"/>
                <w:szCs w:val="22"/>
              </w:rPr>
            </w:pPr>
            <w:r>
              <w:rPr>
                <w:rFonts w:ascii="Arial" w:eastAsia="Arial" w:hAnsi="Arial" w:cs="Arial"/>
                <w:sz w:val="22"/>
                <w:szCs w:val="22"/>
              </w:rPr>
              <w:t xml:space="preserve">Describa cuál es su segmento de cliente, resaltando los </w:t>
            </w:r>
            <w:proofErr w:type="spellStart"/>
            <w:r>
              <w:rPr>
                <w:rFonts w:ascii="Arial" w:eastAsia="Arial" w:hAnsi="Arial" w:cs="Arial"/>
                <w:i/>
                <w:sz w:val="22"/>
                <w:szCs w:val="22"/>
              </w:rPr>
              <w:t>early</w:t>
            </w:r>
            <w:proofErr w:type="spellEnd"/>
            <w:r>
              <w:rPr>
                <w:rFonts w:ascii="Arial" w:eastAsia="Arial" w:hAnsi="Arial" w:cs="Arial"/>
                <w:i/>
                <w:sz w:val="22"/>
                <w:szCs w:val="22"/>
              </w:rPr>
              <w:t xml:space="preserve"> </w:t>
            </w:r>
            <w:proofErr w:type="spellStart"/>
            <w:r>
              <w:rPr>
                <w:rFonts w:ascii="Arial" w:eastAsia="Arial" w:hAnsi="Arial" w:cs="Arial"/>
                <w:i/>
                <w:sz w:val="22"/>
                <w:szCs w:val="22"/>
              </w:rPr>
              <w:t>adopters</w:t>
            </w:r>
            <w:proofErr w:type="spellEnd"/>
            <w:r>
              <w:rPr>
                <w:rFonts w:ascii="Arial" w:eastAsia="Arial" w:hAnsi="Arial" w:cs="Arial"/>
                <w:sz w:val="22"/>
                <w:szCs w:val="22"/>
              </w:rPr>
              <w:t xml:space="preserve"> (adoptadores tempranos), y cómo validó esta información. (Máx. 150 palabras)</w:t>
            </w:r>
          </w:p>
          <w:tbl>
            <w:tblPr>
              <w:tblW w:w="9760" w:type="dxa"/>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60"/>
            </w:tblGrid>
            <w:tr w:rsidR="000870FC" w:rsidTr="00F71604">
              <w:tc>
                <w:tcPr>
                  <w:tcW w:w="9760" w:type="dxa"/>
                  <w:shd w:val="clear" w:color="auto" w:fill="auto"/>
                  <w:tcMar>
                    <w:top w:w="100" w:type="dxa"/>
                    <w:left w:w="100" w:type="dxa"/>
                    <w:bottom w:w="100" w:type="dxa"/>
                    <w:right w:w="100" w:type="dxa"/>
                  </w:tcMar>
                </w:tcPr>
                <w:p w:rsidR="000870FC" w:rsidRDefault="000870FC" w:rsidP="00F71604">
                  <w:pPr>
                    <w:widowControl w:val="0"/>
                    <w:pBdr>
                      <w:top w:val="nil"/>
                      <w:left w:val="nil"/>
                      <w:bottom w:val="nil"/>
                      <w:right w:val="nil"/>
                      <w:between w:val="nil"/>
                    </w:pBdr>
                    <w:rPr>
                      <w:rFonts w:ascii="Arial" w:eastAsia="Arial" w:hAnsi="Arial" w:cs="Arial"/>
                    </w:rPr>
                  </w:pPr>
                </w:p>
                <w:p w:rsidR="000870FC" w:rsidRDefault="000870FC" w:rsidP="00F71604">
                  <w:pPr>
                    <w:widowControl w:val="0"/>
                    <w:pBdr>
                      <w:top w:val="nil"/>
                      <w:left w:val="nil"/>
                      <w:bottom w:val="nil"/>
                      <w:right w:val="nil"/>
                      <w:between w:val="nil"/>
                    </w:pBdr>
                    <w:rPr>
                      <w:rFonts w:ascii="Arial" w:eastAsia="Arial" w:hAnsi="Arial" w:cs="Arial"/>
                    </w:rPr>
                  </w:pPr>
                </w:p>
                <w:p w:rsidR="000870FC" w:rsidRDefault="000870FC" w:rsidP="00F71604">
                  <w:pPr>
                    <w:widowControl w:val="0"/>
                    <w:pBdr>
                      <w:top w:val="nil"/>
                      <w:left w:val="nil"/>
                      <w:bottom w:val="nil"/>
                      <w:right w:val="nil"/>
                      <w:between w:val="nil"/>
                    </w:pBdr>
                    <w:rPr>
                      <w:rFonts w:ascii="Arial" w:eastAsia="Arial" w:hAnsi="Arial" w:cs="Arial"/>
                    </w:rPr>
                  </w:pPr>
                </w:p>
              </w:tc>
            </w:tr>
          </w:tbl>
          <w:p w:rsidR="000870FC" w:rsidRDefault="000870FC" w:rsidP="00F71604">
            <w:pPr>
              <w:pStyle w:val="Ttulo2"/>
              <w:keepNext w:val="0"/>
              <w:keepLines w:val="0"/>
              <w:widowControl w:val="0"/>
              <w:spacing w:before="360" w:after="80"/>
              <w:rPr>
                <w:rFonts w:ascii="Arial" w:eastAsia="Arial" w:hAnsi="Arial" w:cs="Arial"/>
                <w:b/>
                <w:color w:val="000000"/>
                <w:sz w:val="22"/>
                <w:szCs w:val="22"/>
              </w:rPr>
            </w:pPr>
            <w:bookmarkStart w:id="7" w:name="_t63mgd3bsm7y" w:colFirst="0" w:colLast="0"/>
            <w:bookmarkEnd w:id="7"/>
            <w:r>
              <w:rPr>
                <w:rFonts w:ascii="Arial" w:eastAsia="Arial" w:hAnsi="Arial" w:cs="Arial"/>
                <w:b/>
                <w:color w:val="000000"/>
                <w:sz w:val="22"/>
                <w:szCs w:val="22"/>
              </w:rPr>
              <w:t>2.2 Problemas</w:t>
            </w:r>
          </w:p>
          <w:p w:rsidR="000870FC" w:rsidRDefault="000870FC" w:rsidP="00F71604">
            <w:pPr>
              <w:widowControl w:val="0"/>
              <w:spacing w:before="240" w:after="240"/>
              <w:ind w:left="580"/>
              <w:rPr>
                <w:rFonts w:ascii="Arial" w:eastAsia="Arial" w:hAnsi="Arial" w:cs="Arial"/>
                <w:sz w:val="22"/>
                <w:szCs w:val="22"/>
              </w:rPr>
            </w:pPr>
            <w:r>
              <w:rPr>
                <w:rFonts w:ascii="Arial" w:eastAsia="Arial" w:hAnsi="Arial" w:cs="Arial"/>
                <w:sz w:val="22"/>
                <w:szCs w:val="22"/>
              </w:rPr>
              <w:t xml:space="preserve">Relaciona en orden de importancia, siendo 1 el más importante, los tres (3) problemas de su cliente.  (Máx. 25 palabras por cada problema) </w:t>
            </w:r>
          </w:p>
          <w:tbl>
            <w:tblPr>
              <w:tblW w:w="9760" w:type="dxa"/>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60"/>
            </w:tblGrid>
            <w:tr w:rsidR="000870FC" w:rsidTr="00F71604">
              <w:tc>
                <w:tcPr>
                  <w:tcW w:w="9760" w:type="dxa"/>
                  <w:shd w:val="clear" w:color="auto" w:fill="auto"/>
                  <w:tcMar>
                    <w:top w:w="100" w:type="dxa"/>
                    <w:left w:w="100" w:type="dxa"/>
                    <w:bottom w:w="100" w:type="dxa"/>
                    <w:right w:w="100" w:type="dxa"/>
                  </w:tcMar>
                </w:tcPr>
                <w:p w:rsidR="000870FC" w:rsidRDefault="000870FC" w:rsidP="00F71604">
                  <w:pPr>
                    <w:widowControl w:val="0"/>
                    <w:pBdr>
                      <w:top w:val="nil"/>
                      <w:left w:val="nil"/>
                      <w:bottom w:val="nil"/>
                      <w:right w:val="nil"/>
                      <w:between w:val="nil"/>
                    </w:pBdr>
                    <w:rPr>
                      <w:rFonts w:ascii="Arial" w:eastAsia="Arial" w:hAnsi="Arial" w:cs="Arial"/>
                    </w:rPr>
                  </w:pPr>
                </w:p>
                <w:p w:rsidR="000870FC" w:rsidRDefault="000870FC" w:rsidP="00F71604">
                  <w:pPr>
                    <w:widowControl w:val="0"/>
                    <w:pBdr>
                      <w:top w:val="nil"/>
                      <w:left w:val="nil"/>
                      <w:bottom w:val="nil"/>
                      <w:right w:val="nil"/>
                      <w:between w:val="nil"/>
                    </w:pBdr>
                    <w:rPr>
                      <w:rFonts w:ascii="Arial" w:eastAsia="Arial" w:hAnsi="Arial" w:cs="Arial"/>
                    </w:rPr>
                  </w:pPr>
                </w:p>
                <w:p w:rsidR="000870FC" w:rsidRDefault="000870FC" w:rsidP="00F71604">
                  <w:pPr>
                    <w:widowControl w:val="0"/>
                    <w:pBdr>
                      <w:top w:val="nil"/>
                      <w:left w:val="nil"/>
                      <w:bottom w:val="nil"/>
                      <w:right w:val="nil"/>
                      <w:between w:val="nil"/>
                    </w:pBdr>
                    <w:rPr>
                      <w:rFonts w:ascii="Arial" w:eastAsia="Arial" w:hAnsi="Arial" w:cs="Arial"/>
                    </w:rPr>
                  </w:pPr>
                </w:p>
              </w:tc>
            </w:tr>
          </w:tbl>
          <w:p w:rsidR="000870FC" w:rsidRDefault="000870FC" w:rsidP="00F71604">
            <w:pPr>
              <w:pStyle w:val="Ttulo2"/>
              <w:keepNext w:val="0"/>
              <w:keepLines w:val="0"/>
              <w:widowControl w:val="0"/>
              <w:spacing w:before="360" w:after="80"/>
              <w:rPr>
                <w:rFonts w:ascii="Arial" w:eastAsia="Arial" w:hAnsi="Arial" w:cs="Arial"/>
                <w:b/>
                <w:color w:val="000000"/>
                <w:sz w:val="22"/>
                <w:szCs w:val="22"/>
              </w:rPr>
            </w:pPr>
            <w:bookmarkStart w:id="8" w:name="_myqpnpngru3e" w:colFirst="0" w:colLast="0"/>
            <w:bookmarkEnd w:id="8"/>
            <w:r>
              <w:rPr>
                <w:rFonts w:ascii="Arial" w:eastAsia="Arial" w:hAnsi="Arial" w:cs="Arial"/>
                <w:b/>
                <w:color w:val="000000"/>
                <w:sz w:val="22"/>
                <w:szCs w:val="22"/>
              </w:rPr>
              <w:t>2.3 Alternativas actuales</w:t>
            </w:r>
          </w:p>
          <w:p w:rsidR="000870FC" w:rsidRDefault="000870FC" w:rsidP="00F71604">
            <w:pPr>
              <w:widowControl w:val="0"/>
              <w:spacing w:before="240" w:after="240"/>
              <w:rPr>
                <w:rFonts w:ascii="Arial" w:eastAsia="Arial" w:hAnsi="Arial" w:cs="Arial"/>
                <w:sz w:val="22"/>
                <w:szCs w:val="22"/>
              </w:rPr>
            </w:pPr>
            <w:r>
              <w:rPr>
                <w:rFonts w:ascii="Arial" w:eastAsia="Arial" w:hAnsi="Arial" w:cs="Arial"/>
                <w:sz w:val="22"/>
                <w:szCs w:val="22"/>
              </w:rPr>
              <w:t xml:space="preserve">Describa cómo hoy su cliente resuelve los anteriores problemas. (Máx. 80 palabras) </w:t>
            </w:r>
          </w:p>
          <w:tbl>
            <w:tblPr>
              <w:tblW w:w="976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65"/>
            </w:tblGrid>
            <w:tr w:rsidR="000870FC" w:rsidTr="00F71604">
              <w:tc>
                <w:tcPr>
                  <w:tcW w:w="9765" w:type="dxa"/>
                  <w:shd w:val="clear" w:color="auto" w:fill="auto"/>
                  <w:tcMar>
                    <w:top w:w="100" w:type="dxa"/>
                    <w:left w:w="100" w:type="dxa"/>
                    <w:bottom w:w="100" w:type="dxa"/>
                    <w:right w:w="100" w:type="dxa"/>
                  </w:tcMar>
                </w:tcPr>
                <w:p w:rsidR="000870FC" w:rsidRDefault="000870FC" w:rsidP="00F71604">
                  <w:pPr>
                    <w:widowControl w:val="0"/>
                    <w:pBdr>
                      <w:top w:val="nil"/>
                      <w:left w:val="nil"/>
                      <w:bottom w:val="nil"/>
                      <w:right w:val="nil"/>
                      <w:between w:val="nil"/>
                    </w:pBdr>
                    <w:rPr>
                      <w:rFonts w:ascii="Arial" w:eastAsia="Arial" w:hAnsi="Arial" w:cs="Arial"/>
                    </w:rPr>
                  </w:pPr>
                </w:p>
                <w:p w:rsidR="000870FC" w:rsidRDefault="000870FC" w:rsidP="00F71604">
                  <w:pPr>
                    <w:widowControl w:val="0"/>
                    <w:pBdr>
                      <w:top w:val="nil"/>
                      <w:left w:val="nil"/>
                      <w:bottom w:val="nil"/>
                      <w:right w:val="nil"/>
                      <w:between w:val="nil"/>
                    </w:pBdr>
                    <w:rPr>
                      <w:rFonts w:ascii="Arial" w:eastAsia="Arial" w:hAnsi="Arial" w:cs="Arial"/>
                    </w:rPr>
                  </w:pPr>
                </w:p>
                <w:p w:rsidR="000870FC" w:rsidRDefault="000870FC" w:rsidP="00F71604">
                  <w:pPr>
                    <w:widowControl w:val="0"/>
                    <w:pBdr>
                      <w:top w:val="nil"/>
                      <w:left w:val="nil"/>
                      <w:bottom w:val="nil"/>
                      <w:right w:val="nil"/>
                      <w:between w:val="nil"/>
                    </w:pBdr>
                    <w:rPr>
                      <w:rFonts w:ascii="Arial" w:eastAsia="Arial" w:hAnsi="Arial" w:cs="Arial"/>
                    </w:rPr>
                  </w:pPr>
                </w:p>
                <w:p w:rsidR="000870FC" w:rsidRDefault="000870FC" w:rsidP="00F71604">
                  <w:pPr>
                    <w:widowControl w:val="0"/>
                    <w:pBdr>
                      <w:top w:val="nil"/>
                      <w:left w:val="nil"/>
                      <w:bottom w:val="nil"/>
                      <w:right w:val="nil"/>
                      <w:between w:val="nil"/>
                    </w:pBdr>
                    <w:rPr>
                      <w:rFonts w:ascii="Arial" w:eastAsia="Arial" w:hAnsi="Arial" w:cs="Arial"/>
                    </w:rPr>
                  </w:pPr>
                </w:p>
              </w:tc>
            </w:tr>
          </w:tbl>
          <w:p w:rsidR="000870FC" w:rsidRDefault="000870FC" w:rsidP="00F71604">
            <w:pPr>
              <w:pStyle w:val="Ttulo1"/>
              <w:keepNext w:val="0"/>
              <w:keepLines w:val="0"/>
              <w:widowControl w:val="0"/>
              <w:spacing w:before="480" w:after="120"/>
              <w:rPr>
                <w:rFonts w:ascii="Arial" w:eastAsia="Arial" w:hAnsi="Arial" w:cs="Arial"/>
                <w:b/>
                <w:color w:val="000000"/>
                <w:sz w:val="22"/>
                <w:szCs w:val="22"/>
              </w:rPr>
            </w:pPr>
            <w:bookmarkStart w:id="9" w:name="_9zh4kmp83yca" w:colFirst="0" w:colLast="0"/>
            <w:bookmarkEnd w:id="9"/>
            <w:r>
              <w:rPr>
                <w:rFonts w:ascii="Arial" w:eastAsia="Arial" w:hAnsi="Arial" w:cs="Arial"/>
                <w:b/>
                <w:color w:val="000000"/>
                <w:sz w:val="22"/>
                <w:szCs w:val="22"/>
              </w:rPr>
              <w:t>3. ENCAJE PROBLEMA – SOLUCIÓN</w:t>
            </w:r>
          </w:p>
          <w:p w:rsidR="000870FC" w:rsidRDefault="000870FC" w:rsidP="00F71604">
            <w:pPr>
              <w:pStyle w:val="Ttulo2"/>
              <w:keepNext w:val="0"/>
              <w:keepLines w:val="0"/>
              <w:widowControl w:val="0"/>
              <w:spacing w:before="360" w:after="80"/>
              <w:rPr>
                <w:rFonts w:ascii="Arial" w:eastAsia="Arial" w:hAnsi="Arial" w:cs="Arial"/>
                <w:b/>
                <w:color w:val="000000"/>
                <w:sz w:val="22"/>
                <w:szCs w:val="22"/>
              </w:rPr>
            </w:pPr>
            <w:bookmarkStart w:id="10" w:name="_fj7smofa9rau" w:colFirst="0" w:colLast="0"/>
            <w:bookmarkEnd w:id="10"/>
            <w:r>
              <w:rPr>
                <w:rFonts w:ascii="Arial" w:eastAsia="Arial" w:hAnsi="Arial" w:cs="Arial"/>
                <w:b/>
                <w:color w:val="000000"/>
                <w:sz w:val="22"/>
                <w:szCs w:val="22"/>
              </w:rPr>
              <w:t>3.1 Propuesta Única de Valor (PUV)</w:t>
            </w:r>
          </w:p>
          <w:p w:rsidR="000870FC" w:rsidRDefault="000870FC" w:rsidP="00F71604">
            <w:pPr>
              <w:jc w:val="both"/>
              <w:rPr>
                <w:sz w:val="22"/>
                <w:szCs w:val="22"/>
              </w:rPr>
            </w:pPr>
            <w:r>
              <w:rPr>
                <w:rFonts w:ascii="Arial" w:eastAsia="Arial" w:hAnsi="Arial" w:cs="Arial"/>
                <w:color w:val="222222"/>
                <w:sz w:val="22"/>
                <w:szCs w:val="22"/>
                <w:highlight w:val="white"/>
              </w:rPr>
              <w:t xml:space="preserve">La </w:t>
            </w:r>
            <w:r>
              <w:rPr>
                <w:rFonts w:ascii="Arial" w:eastAsia="Arial" w:hAnsi="Arial" w:cs="Arial"/>
                <w:b/>
                <w:color w:val="222222"/>
                <w:sz w:val="22"/>
                <w:szCs w:val="22"/>
                <w:highlight w:val="white"/>
              </w:rPr>
              <w:t>propuesta única de valor</w:t>
            </w:r>
            <w:r>
              <w:rPr>
                <w:rFonts w:ascii="Arial" w:eastAsia="Arial" w:hAnsi="Arial" w:cs="Arial"/>
                <w:color w:val="222222"/>
                <w:sz w:val="22"/>
                <w:szCs w:val="22"/>
                <w:highlight w:val="white"/>
              </w:rPr>
              <w:t xml:space="preserve"> (PUV) es la cosa, la idea, que posiciona al negocio en el mercado. ... Una </w:t>
            </w:r>
            <w:r>
              <w:rPr>
                <w:rFonts w:ascii="Arial" w:eastAsia="Arial" w:hAnsi="Arial" w:cs="Arial"/>
                <w:b/>
                <w:color w:val="222222"/>
                <w:sz w:val="22"/>
                <w:szCs w:val="22"/>
                <w:highlight w:val="white"/>
              </w:rPr>
              <w:t>propuesta única de valor</w:t>
            </w:r>
            <w:r>
              <w:rPr>
                <w:rFonts w:ascii="Arial" w:eastAsia="Arial" w:hAnsi="Arial" w:cs="Arial"/>
                <w:color w:val="222222"/>
                <w:sz w:val="22"/>
                <w:szCs w:val="22"/>
                <w:highlight w:val="white"/>
              </w:rPr>
              <w:t xml:space="preserve"> le permite diferenciarse de la competencia y enfocar su energía en la creación de todos los factores y características que le agregan mayor </w:t>
            </w:r>
            <w:r>
              <w:rPr>
                <w:rFonts w:ascii="Arial" w:eastAsia="Arial" w:hAnsi="Arial" w:cs="Arial"/>
                <w:b/>
                <w:color w:val="222222"/>
                <w:sz w:val="22"/>
                <w:szCs w:val="22"/>
                <w:highlight w:val="white"/>
              </w:rPr>
              <w:t>valor</w:t>
            </w:r>
            <w:r>
              <w:rPr>
                <w:rFonts w:ascii="Arial" w:eastAsia="Arial" w:hAnsi="Arial" w:cs="Arial"/>
                <w:color w:val="222222"/>
                <w:sz w:val="22"/>
                <w:szCs w:val="22"/>
                <w:highlight w:val="white"/>
              </w:rPr>
              <w:t xml:space="preserve"> a su grupo ideal de los clientes.</w:t>
            </w:r>
          </w:p>
          <w:p w:rsidR="000870FC" w:rsidRDefault="000870FC" w:rsidP="00F71604">
            <w:pPr>
              <w:widowControl w:val="0"/>
              <w:spacing w:before="240" w:after="240"/>
              <w:ind w:left="580"/>
              <w:rPr>
                <w:rFonts w:ascii="Arial" w:eastAsia="Arial" w:hAnsi="Arial" w:cs="Arial"/>
                <w:sz w:val="22"/>
                <w:szCs w:val="22"/>
              </w:rPr>
            </w:pPr>
            <w:r>
              <w:rPr>
                <w:rFonts w:ascii="Arial" w:eastAsia="Arial" w:hAnsi="Arial" w:cs="Arial"/>
                <w:sz w:val="22"/>
                <w:szCs w:val="22"/>
              </w:rPr>
              <w:t xml:space="preserve">Cuál es su Propuesta única de valor.  (Máx. 25 palabras por cada problema) </w:t>
            </w:r>
          </w:p>
          <w:tbl>
            <w:tblPr>
              <w:tblW w:w="9810" w:type="dxa"/>
              <w:tblInd w:w="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10"/>
            </w:tblGrid>
            <w:tr w:rsidR="000870FC" w:rsidTr="00F71604">
              <w:tc>
                <w:tcPr>
                  <w:tcW w:w="9810" w:type="dxa"/>
                  <w:shd w:val="clear" w:color="auto" w:fill="auto"/>
                  <w:tcMar>
                    <w:top w:w="100" w:type="dxa"/>
                    <w:left w:w="100" w:type="dxa"/>
                    <w:bottom w:w="100" w:type="dxa"/>
                    <w:right w:w="100" w:type="dxa"/>
                  </w:tcMar>
                </w:tcPr>
                <w:p w:rsidR="000870FC" w:rsidRDefault="000870FC" w:rsidP="00F71604">
                  <w:pPr>
                    <w:widowControl w:val="0"/>
                    <w:pBdr>
                      <w:top w:val="nil"/>
                      <w:left w:val="nil"/>
                      <w:bottom w:val="nil"/>
                      <w:right w:val="nil"/>
                      <w:between w:val="nil"/>
                    </w:pBdr>
                    <w:rPr>
                      <w:rFonts w:ascii="Arial" w:eastAsia="Arial" w:hAnsi="Arial" w:cs="Arial"/>
                    </w:rPr>
                  </w:pPr>
                </w:p>
                <w:p w:rsidR="000870FC" w:rsidRDefault="000870FC" w:rsidP="00F71604">
                  <w:pPr>
                    <w:widowControl w:val="0"/>
                    <w:pBdr>
                      <w:top w:val="nil"/>
                      <w:left w:val="nil"/>
                      <w:bottom w:val="nil"/>
                      <w:right w:val="nil"/>
                      <w:between w:val="nil"/>
                    </w:pBdr>
                    <w:rPr>
                      <w:rFonts w:ascii="Arial" w:eastAsia="Arial" w:hAnsi="Arial" w:cs="Arial"/>
                    </w:rPr>
                  </w:pPr>
                </w:p>
                <w:p w:rsidR="000870FC" w:rsidRDefault="000870FC" w:rsidP="00F71604">
                  <w:pPr>
                    <w:widowControl w:val="0"/>
                    <w:pBdr>
                      <w:top w:val="nil"/>
                      <w:left w:val="nil"/>
                      <w:bottom w:val="nil"/>
                      <w:right w:val="nil"/>
                      <w:between w:val="nil"/>
                    </w:pBdr>
                    <w:rPr>
                      <w:rFonts w:ascii="Arial" w:eastAsia="Arial" w:hAnsi="Arial" w:cs="Arial"/>
                    </w:rPr>
                  </w:pPr>
                </w:p>
                <w:p w:rsidR="000870FC" w:rsidRDefault="000870FC" w:rsidP="00F71604">
                  <w:pPr>
                    <w:widowControl w:val="0"/>
                    <w:pBdr>
                      <w:top w:val="nil"/>
                      <w:left w:val="nil"/>
                      <w:bottom w:val="nil"/>
                      <w:right w:val="nil"/>
                      <w:between w:val="nil"/>
                    </w:pBdr>
                    <w:rPr>
                      <w:rFonts w:ascii="Arial" w:eastAsia="Arial" w:hAnsi="Arial" w:cs="Arial"/>
                    </w:rPr>
                  </w:pPr>
                </w:p>
              </w:tc>
            </w:tr>
          </w:tbl>
          <w:p w:rsidR="000870FC" w:rsidRDefault="000870FC" w:rsidP="00F71604">
            <w:pPr>
              <w:pStyle w:val="Ttulo2"/>
              <w:keepNext w:val="0"/>
              <w:keepLines w:val="0"/>
              <w:widowControl w:val="0"/>
              <w:spacing w:before="360" w:after="80"/>
              <w:rPr>
                <w:rFonts w:ascii="Arial" w:eastAsia="Arial" w:hAnsi="Arial" w:cs="Arial"/>
                <w:b/>
                <w:color w:val="000000"/>
                <w:sz w:val="22"/>
                <w:szCs w:val="22"/>
              </w:rPr>
            </w:pPr>
            <w:bookmarkStart w:id="11" w:name="_excys6fe9en5" w:colFirst="0" w:colLast="0"/>
            <w:bookmarkEnd w:id="11"/>
            <w:r>
              <w:rPr>
                <w:rFonts w:ascii="Arial" w:eastAsia="Arial" w:hAnsi="Arial" w:cs="Arial"/>
                <w:b/>
                <w:color w:val="000000"/>
                <w:sz w:val="22"/>
                <w:szCs w:val="22"/>
              </w:rPr>
              <w:t>3.2 Características relevantes</w:t>
            </w:r>
          </w:p>
          <w:p w:rsidR="000870FC" w:rsidRDefault="000870FC" w:rsidP="00F71604">
            <w:pPr>
              <w:widowControl w:val="0"/>
              <w:spacing w:before="240" w:after="240"/>
              <w:ind w:left="580"/>
              <w:rPr>
                <w:rFonts w:ascii="Arial" w:eastAsia="Arial" w:hAnsi="Arial" w:cs="Arial"/>
                <w:sz w:val="22"/>
                <w:szCs w:val="22"/>
              </w:rPr>
            </w:pPr>
            <w:r>
              <w:rPr>
                <w:rFonts w:ascii="Arial" w:eastAsia="Arial" w:hAnsi="Arial" w:cs="Arial"/>
                <w:sz w:val="22"/>
                <w:szCs w:val="22"/>
              </w:rPr>
              <w:t xml:space="preserve">Describa las tres (3) características (beneficios) más relevantes de su producto / servicio que motivarían la decisión de compra  del cliente. (Máx. 25 palabras por cada característica) </w:t>
            </w:r>
          </w:p>
          <w:tbl>
            <w:tblPr>
              <w:tblW w:w="9825" w:type="dxa"/>
              <w:tblInd w:w="4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25"/>
            </w:tblGrid>
            <w:tr w:rsidR="000870FC" w:rsidTr="00F71604">
              <w:tc>
                <w:tcPr>
                  <w:tcW w:w="9825" w:type="dxa"/>
                  <w:shd w:val="clear" w:color="auto" w:fill="auto"/>
                  <w:tcMar>
                    <w:top w:w="100" w:type="dxa"/>
                    <w:left w:w="100" w:type="dxa"/>
                    <w:bottom w:w="100" w:type="dxa"/>
                    <w:right w:w="100" w:type="dxa"/>
                  </w:tcMar>
                </w:tcPr>
                <w:p w:rsidR="000870FC" w:rsidRDefault="000870FC" w:rsidP="00F71604">
                  <w:pPr>
                    <w:widowControl w:val="0"/>
                    <w:pBdr>
                      <w:top w:val="nil"/>
                      <w:left w:val="nil"/>
                      <w:bottom w:val="nil"/>
                      <w:right w:val="nil"/>
                      <w:between w:val="nil"/>
                    </w:pBdr>
                    <w:rPr>
                      <w:rFonts w:ascii="Arial" w:eastAsia="Arial" w:hAnsi="Arial" w:cs="Arial"/>
                    </w:rPr>
                  </w:pPr>
                </w:p>
                <w:p w:rsidR="000870FC" w:rsidRDefault="000870FC" w:rsidP="00F71604">
                  <w:pPr>
                    <w:widowControl w:val="0"/>
                    <w:pBdr>
                      <w:top w:val="nil"/>
                      <w:left w:val="nil"/>
                      <w:bottom w:val="nil"/>
                      <w:right w:val="nil"/>
                      <w:between w:val="nil"/>
                    </w:pBdr>
                    <w:rPr>
                      <w:rFonts w:ascii="Arial" w:eastAsia="Arial" w:hAnsi="Arial" w:cs="Arial"/>
                    </w:rPr>
                  </w:pPr>
                </w:p>
                <w:p w:rsidR="000870FC" w:rsidRDefault="000870FC" w:rsidP="00F71604">
                  <w:pPr>
                    <w:widowControl w:val="0"/>
                    <w:pBdr>
                      <w:top w:val="nil"/>
                      <w:left w:val="nil"/>
                      <w:bottom w:val="nil"/>
                      <w:right w:val="nil"/>
                      <w:between w:val="nil"/>
                    </w:pBdr>
                    <w:rPr>
                      <w:rFonts w:ascii="Arial" w:eastAsia="Arial" w:hAnsi="Arial" w:cs="Arial"/>
                    </w:rPr>
                  </w:pPr>
                </w:p>
              </w:tc>
            </w:tr>
          </w:tbl>
          <w:p w:rsidR="000870FC" w:rsidRDefault="000870FC" w:rsidP="00F71604">
            <w:pPr>
              <w:pStyle w:val="Ttulo2"/>
              <w:keepNext w:val="0"/>
              <w:keepLines w:val="0"/>
              <w:widowControl w:val="0"/>
              <w:spacing w:before="360" w:after="80"/>
              <w:rPr>
                <w:rFonts w:ascii="Arial" w:eastAsia="Arial" w:hAnsi="Arial" w:cs="Arial"/>
                <w:b/>
                <w:color w:val="000000"/>
                <w:sz w:val="22"/>
                <w:szCs w:val="22"/>
              </w:rPr>
            </w:pPr>
            <w:bookmarkStart w:id="12" w:name="_byhgpy684tse" w:colFirst="0" w:colLast="0"/>
            <w:bookmarkEnd w:id="12"/>
            <w:r>
              <w:rPr>
                <w:rFonts w:ascii="Arial" w:eastAsia="Arial" w:hAnsi="Arial" w:cs="Arial"/>
                <w:b/>
                <w:color w:val="000000"/>
                <w:sz w:val="22"/>
                <w:szCs w:val="22"/>
              </w:rPr>
              <w:t>3.3 Precios</w:t>
            </w:r>
          </w:p>
          <w:p w:rsidR="000870FC" w:rsidRDefault="000870FC" w:rsidP="00F71604">
            <w:pPr>
              <w:widowControl w:val="0"/>
              <w:spacing w:before="240" w:after="240"/>
              <w:ind w:left="580"/>
              <w:rPr>
                <w:rFonts w:ascii="Arial" w:eastAsia="Arial" w:hAnsi="Arial" w:cs="Arial"/>
                <w:sz w:val="22"/>
                <w:szCs w:val="22"/>
              </w:rPr>
            </w:pPr>
            <w:r>
              <w:rPr>
                <w:rFonts w:ascii="Arial" w:eastAsia="Arial" w:hAnsi="Arial" w:cs="Arial"/>
                <w:sz w:val="22"/>
                <w:szCs w:val="22"/>
              </w:rPr>
              <w:t xml:space="preserve">Indique cuál fue el nivel de precio que válido en el mercado por medio de encuestas, y cómo lo percibe el cliente. (Máx. 25 palabras por cada característica) </w:t>
            </w:r>
          </w:p>
          <w:tbl>
            <w:tblPr>
              <w:tblW w:w="9705" w:type="dxa"/>
              <w:tblInd w:w="585" w:type="dxa"/>
              <w:tblBorders>
                <w:top w:val="nil"/>
                <w:left w:val="nil"/>
                <w:bottom w:val="nil"/>
                <w:right w:val="nil"/>
                <w:insideH w:val="nil"/>
                <w:insideV w:val="nil"/>
              </w:tblBorders>
              <w:tblLayout w:type="fixed"/>
              <w:tblLook w:val="0600" w:firstRow="0" w:lastRow="0" w:firstColumn="0" w:lastColumn="0" w:noHBand="1" w:noVBand="1"/>
            </w:tblPr>
            <w:tblGrid>
              <w:gridCol w:w="2850"/>
              <w:gridCol w:w="6855"/>
            </w:tblGrid>
            <w:tr w:rsidR="000870FC" w:rsidTr="00F71604">
              <w:trPr>
                <w:trHeight w:val="485"/>
              </w:trPr>
              <w:tc>
                <w:tcPr>
                  <w:tcW w:w="2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870FC" w:rsidRDefault="000870FC" w:rsidP="00F71604">
                  <w:pPr>
                    <w:widowControl w:val="0"/>
                    <w:spacing w:before="240" w:after="240"/>
                    <w:jc w:val="center"/>
                    <w:rPr>
                      <w:rFonts w:ascii="Arial" w:eastAsia="Arial" w:hAnsi="Arial" w:cs="Arial"/>
                      <w:b/>
                      <w:sz w:val="22"/>
                      <w:szCs w:val="22"/>
                    </w:rPr>
                  </w:pPr>
                  <w:r>
                    <w:rPr>
                      <w:rFonts w:ascii="Arial" w:eastAsia="Arial" w:hAnsi="Arial" w:cs="Arial"/>
                      <w:b/>
                      <w:sz w:val="22"/>
                      <w:szCs w:val="22"/>
                    </w:rPr>
                    <w:lastRenderedPageBreak/>
                    <w:t>Percepción</w:t>
                  </w:r>
                </w:p>
              </w:tc>
              <w:tc>
                <w:tcPr>
                  <w:tcW w:w="68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70FC" w:rsidRDefault="000870FC" w:rsidP="00F71604">
                  <w:pPr>
                    <w:widowControl w:val="0"/>
                    <w:spacing w:before="240" w:after="240"/>
                    <w:jc w:val="center"/>
                    <w:rPr>
                      <w:rFonts w:ascii="Arial" w:eastAsia="Arial" w:hAnsi="Arial" w:cs="Arial"/>
                      <w:b/>
                      <w:sz w:val="22"/>
                      <w:szCs w:val="22"/>
                    </w:rPr>
                  </w:pPr>
                  <w:r>
                    <w:rPr>
                      <w:rFonts w:ascii="Arial" w:eastAsia="Arial" w:hAnsi="Arial" w:cs="Arial"/>
                      <w:b/>
                      <w:sz w:val="22"/>
                      <w:szCs w:val="22"/>
                    </w:rPr>
                    <w:t>Descripción</w:t>
                  </w:r>
                </w:p>
              </w:tc>
            </w:tr>
            <w:tr w:rsidR="000870FC" w:rsidTr="00F71604">
              <w:trPr>
                <w:trHeight w:val="755"/>
              </w:trPr>
              <w:tc>
                <w:tcPr>
                  <w:tcW w:w="28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70FC" w:rsidRDefault="000870FC" w:rsidP="00F71604">
                  <w:pPr>
                    <w:widowControl w:val="0"/>
                    <w:spacing w:before="240" w:after="240"/>
                    <w:rPr>
                      <w:rFonts w:ascii="Arial" w:eastAsia="Arial" w:hAnsi="Arial" w:cs="Arial"/>
                      <w:sz w:val="22"/>
                      <w:szCs w:val="22"/>
                    </w:rPr>
                  </w:pPr>
                  <w:r>
                    <w:rPr>
                      <w:rFonts w:ascii="Arial" w:eastAsia="Arial" w:hAnsi="Arial" w:cs="Arial"/>
                      <w:sz w:val="22"/>
                      <w:szCs w:val="22"/>
                    </w:rPr>
                    <w:t>Barato y mala calidad</w:t>
                  </w:r>
                </w:p>
              </w:tc>
              <w:tc>
                <w:tcPr>
                  <w:tcW w:w="6855" w:type="dxa"/>
                  <w:tcBorders>
                    <w:top w:val="nil"/>
                    <w:left w:val="nil"/>
                    <w:bottom w:val="single" w:sz="8" w:space="0" w:color="000000"/>
                    <w:right w:val="single" w:sz="8" w:space="0" w:color="000000"/>
                  </w:tcBorders>
                  <w:tcMar>
                    <w:top w:w="100" w:type="dxa"/>
                    <w:left w:w="100" w:type="dxa"/>
                    <w:bottom w:w="100" w:type="dxa"/>
                    <w:right w:w="100" w:type="dxa"/>
                  </w:tcMar>
                </w:tcPr>
                <w:p w:rsidR="000870FC" w:rsidRDefault="000870FC" w:rsidP="00F71604">
                  <w:pPr>
                    <w:widowControl w:val="0"/>
                    <w:spacing w:before="240" w:after="240"/>
                    <w:rPr>
                      <w:rFonts w:ascii="Arial" w:eastAsia="Arial" w:hAnsi="Arial" w:cs="Arial"/>
                      <w:sz w:val="22"/>
                      <w:szCs w:val="22"/>
                    </w:rPr>
                  </w:pPr>
                  <w:r>
                    <w:rPr>
                      <w:rFonts w:ascii="Arial" w:eastAsia="Arial" w:hAnsi="Arial" w:cs="Arial"/>
                      <w:sz w:val="22"/>
                      <w:szCs w:val="22"/>
                    </w:rPr>
                    <w:t xml:space="preserve"> </w:t>
                  </w:r>
                </w:p>
              </w:tc>
            </w:tr>
            <w:tr w:rsidR="000870FC" w:rsidTr="00F71604">
              <w:trPr>
                <w:trHeight w:val="845"/>
              </w:trPr>
              <w:tc>
                <w:tcPr>
                  <w:tcW w:w="28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70FC" w:rsidRDefault="000870FC" w:rsidP="00F71604">
                  <w:pPr>
                    <w:widowControl w:val="0"/>
                    <w:spacing w:before="240" w:after="240"/>
                    <w:rPr>
                      <w:rFonts w:ascii="Arial" w:eastAsia="Arial" w:hAnsi="Arial" w:cs="Arial"/>
                      <w:sz w:val="22"/>
                      <w:szCs w:val="22"/>
                    </w:rPr>
                  </w:pPr>
                  <w:r>
                    <w:rPr>
                      <w:rFonts w:ascii="Arial" w:eastAsia="Arial" w:hAnsi="Arial" w:cs="Arial"/>
                      <w:sz w:val="22"/>
                      <w:szCs w:val="22"/>
                    </w:rPr>
                    <w:t>Buen precio</w:t>
                  </w:r>
                </w:p>
              </w:tc>
              <w:tc>
                <w:tcPr>
                  <w:tcW w:w="6855" w:type="dxa"/>
                  <w:tcBorders>
                    <w:top w:val="nil"/>
                    <w:left w:val="nil"/>
                    <w:bottom w:val="single" w:sz="8" w:space="0" w:color="000000"/>
                    <w:right w:val="single" w:sz="8" w:space="0" w:color="000000"/>
                  </w:tcBorders>
                  <w:tcMar>
                    <w:top w:w="100" w:type="dxa"/>
                    <w:left w:w="100" w:type="dxa"/>
                    <w:bottom w:w="100" w:type="dxa"/>
                    <w:right w:w="100" w:type="dxa"/>
                  </w:tcMar>
                </w:tcPr>
                <w:p w:rsidR="000870FC" w:rsidRDefault="000870FC" w:rsidP="00F71604">
                  <w:pPr>
                    <w:widowControl w:val="0"/>
                    <w:spacing w:before="240" w:after="240"/>
                    <w:rPr>
                      <w:rFonts w:ascii="Arial" w:eastAsia="Arial" w:hAnsi="Arial" w:cs="Arial"/>
                      <w:sz w:val="22"/>
                      <w:szCs w:val="22"/>
                    </w:rPr>
                  </w:pPr>
                  <w:r>
                    <w:rPr>
                      <w:rFonts w:ascii="Arial" w:eastAsia="Arial" w:hAnsi="Arial" w:cs="Arial"/>
                      <w:sz w:val="22"/>
                      <w:szCs w:val="22"/>
                    </w:rPr>
                    <w:t xml:space="preserve"> </w:t>
                  </w:r>
                </w:p>
              </w:tc>
            </w:tr>
            <w:tr w:rsidR="000870FC" w:rsidTr="00F71604">
              <w:trPr>
                <w:trHeight w:val="755"/>
              </w:trPr>
              <w:tc>
                <w:tcPr>
                  <w:tcW w:w="28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70FC" w:rsidRDefault="000870FC" w:rsidP="00F71604">
                  <w:pPr>
                    <w:widowControl w:val="0"/>
                    <w:spacing w:before="240" w:after="240"/>
                    <w:rPr>
                      <w:rFonts w:ascii="Arial" w:eastAsia="Arial" w:hAnsi="Arial" w:cs="Arial"/>
                      <w:sz w:val="22"/>
                      <w:szCs w:val="22"/>
                    </w:rPr>
                  </w:pPr>
                  <w:r>
                    <w:rPr>
                      <w:rFonts w:ascii="Arial" w:eastAsia="Arial" w:hAnsi="Arial" w:cs="Arial"/>
                      <w:sz w:val="22"/>
                      <w:szCs w:val="22"/>
                    </w:rPr>
                    <w:t>Caro, pero dispuesto a pagar.</w:t>
                  </w:r>
                </w:p>
              </w:tc>
              <w:tc>
                <w:tcPr>
                  <w:tcW w:w="6855" w:type="dxa"/>
                  <w:tcBorders>
                    <w:top w:val="nil"/>
                    <w:left w:val="nil"/>
                    <w:bottom w:val="single" w:sz="8" w:space="0" w:color="000000"/>
                    <w:right w:val="single" w:sz="8" w:space="0" w:color="000000"/>
                  </w:tcBorders>
                  <w:tcMar>
                    <w:top w:w="100" w:type="dxa"/>
                    <w:left w:w="100" w:type="dxa"/>
                    <w:bottom w:w="100" w:type="dxa"/>
                    <w:right w:w="100" w:type="dxa"/>
                  </w:tcMar>
                </w:tcPr>
                <w:p w:rsidR="000870FC" w:rsidRDefault="000870FC" w:rsidP="00F71604">
                  <w:pPr>
                    <w:widowControl w:val="0"/>
                    <w:spacing w:before="240" w:after="240"/>
                    <w:rPr>
                      <w:rFonts w:ascii="Arial" w:eastAsia="Arial" w:hAnsi="Arial" w:cs="Arial"/>
                      <w:sz w:val="22"/>
                      <w:szCs w:val="22"/>
                    </w:rPr>
                  </w:pPr>
                  <w:r>
                    <w:rPr>
                      <w:rFonts w:ascii="Arial" w:eastAsia="Arial" w:hAnsi="Arial" w:cs="Arial"/>
                      <w:sz w:val="22"/>
                      <w:szCs w:val="22"/>
                    </w:rPr>
                    <w:t xml:space="preserve"> </w:t>
                  </w:r>
                </w:p>
              </w:tc>
            </w:tr>
            <w:tr w:rsidR="000870FC" w:rsidTr="00F71604">
              <w:trPr>
                <w:trHeight w:val="755"/>
              </w:trPr>
              <w:tc>
                <w:tcPr>
                  <w:tcW w:w="28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70FC" w:rsidRDefault="000870FC" w:rsidP="00F71604">
                  <w:pPr>
                    <w:widowControl w:val="0"/>
                    <w:spacing w:before="240" w:after="240"/>
                    <w:rPr>
                      <w:rFonts w:ascii="Arial" w:eastAsia="Arial" w:hAnsi="Arial" w:cs="Arial"/>
                      <w:sz w:val="22"/>
                      <w:szCs w:val="22"/>
                    </w:rPr>
                  </w:pPr>
                  <w:r>
                    <w:rPr>
                      <w:rFonts w:ascii="Arial" w:eastAsia="Arial" w:hAnsi="Arial" w:cs="Arial"/>
                      <w:sz w:val="22"/>
                      <w:szCs w:val="22"/>
                    </w:rPr>
                    <w:t>Caro, no vale la pena comprar</w:t>
                  </w:r>
                </w:p>
              </w:tc>
              <w:tc>
                <w:tcPr>
                  <w:tcW w:w="6855" w:type="dxa"/>
                  <w:tcBorders>
                    <w:top w:val="nil"/>
                    <w:left w:val="nil"/>
                    <w:bottom w:val="single" w:sz="8" w:space="0" w:color="000000"/>
                    <w:right w:val="single" w:sz="8" w:space="0" w:color="000000"/>
                  </w:tcBorders>
                  <w:tcMar>
                    <w:top w:w="100" w:type="dxa"/>
                    <w:left w:w="100" w:type="dxa"/>
                    <w:bottom w:w="100" w:type="dxa"/>
                    <w:right w:w="100" w:type="dxa"/>
                  </w:tcMar>
                </w:tcPr>
                <w:p w:rsidR="000870FC" w:rsidRDefault="000870FC" w:rsidP="00F71604">
                  <w:pPr>
                    <w:widowControl w:val="0"/>
                    <w:spacing w:before="240" w:after="240"/>
                    <w:rPr>
                      <w:rFonts w:ascii="Arial" w:eastAsia="Arial" w:hAnsi="Arial" w:cs="Arial"/>
                      <w:sz w:val="22"/>
                      <w:szCs w:val="22"/>
                    </w:rPr>
                  </w:pPr>
                  <w:r>
                    <w:rPr>
                      <w:rFonts w:ascii="Arial" w:eastAsia="Arial" w:hAnsi="Arial" w:cs="Arial"/>
                      <w:sz w:val="22"/>
                      <w:szCs w:val="22"/>
                    </w:rPr>
                    <w:t xml:space="preserve"> </w:t>
                  </w:r>
                </w:p>
              </w:tc>
            </w:tr>
          </w:tbl>
          <w:p w:rsidR="000870FC" w:rsidRDefault="000870FC" w:rsidP="00F71604">
            <w:pPr>
              <w:widowControl w:val="0"/>
              <w:spacing w:before="240" w:after="240"/>
              <w:rPr>
                <w:rFonts w:ascii="Arial" w:eastAsia="Arial" w:hAnsi="Arial" w:cs="Arial"/>
                <w:b/>
              </w:rPr>
            </w:pPr>
            <w:r>
              <w:rPr>
                <w:rFonts w:ascii="Arial" w:eastAsia="Arial" w:hAnsi="Arial" w:cs="Arial"/>
                <w:b/>
              </w:rPr>
              <w:t xml:space="preserve"> </w:t>
            </w:r>
          </w:p>
          <w:p w:rsidR="000870FC" w:rsidRDefault="000870FC" w:rsidP="00F71604">
            <w:pPr>
              <w:widowControl w:val="0"/>
              <w:spacing w:before="240" w:after="240"/>
              <w:rPr>
                <w:rFonts w:ascii="Arial" w:eastAsia="Arial" w:hAnsi="Arial" w:cs="Arial"/>
                <w:b/>
                <w:color w:val="000000"/>
                <w:sz w:val="22"/>
                <w:szCs w:val="22"/>
              </w:rPr>
            </w:pPr>
            <w:r>
              <w:rPr>
                <w:rFonts w:ascii="Arial" w:eastAsia="Arial" w:hAnsi="Arial" w:cs="Arial"/>
                <w:b/>
                <w:color w:val="000000"/>
                <w:sz w:val="22"/>
                <w:szCs w:val="22"/>
              </w:rPr>
              <w:t>4. ENCAJE SOLUCIÓN – MERCADO</w:t>
            </w:r>
          </w:p>
          <w:p w:rsidR="000870FC" w:rsidRDefault="000870FC" w:rsidP="00F71604">
            <w:pPr>
              <w:pStyle w:val="Ttulo2"/>
              <w:keepNext w:val="0"/>
              <w:keepLines w:val="0"/>
              <w:widowControl w:val="0"/>
              <w:spacing w:before="360" w:after="80"/>
              <w:rPr>
                <w:rFonts w:ascii="Arial" w:eastAsia="Arial" w:hAnsi="Arial" w:cs="Arial"/>
                <w:b/>
                <w:color w:val="000000"/>
                <w:sz w:val="22"/>
                <w:szCs w:val="22"/>
              </w:rPr>
            </w:pPr>
            <w:bookmarkStart w:id="13" w:name="_phixsgbugue9" w:colFirst="0" w:colLast="0"/>
            <w:bookmarkEnd w:id="13"/>
            <w:r>
              <w:rPr>
                <w:rFonts w:ascii="Arial" w:eastAsia="Arial" w:hAnsi="Arial" w:cs="Arial"/>
                <w:b/>
                <w:color w:val="000000"/>
                <w:sz w:val="22"/>
                <w:szCs w:val="22"/>
              </w:rPr>
              <w:t>4.1 Canal</w:t>
            </w:r>
          </w:p>
          <w:p w:rsidR="000870FC" w:rsidRDefault="000870FC" w:rsidP="00F71604">
            <w:pPr>
              <w:widowControl w:val="0"/>
              <w:spacing w:before="240" w:after="240"/>
              <w:ind w:left="580"/>
              <w:rPr>
                <w:rFonts w:ascii="Arial" w:eastAsia="Arial" w:hAnsi="Arial" w:cs="Arial"/>
                <w:sz w:val="22"/>
                <w:szCs w:val="22"/>
              </w:rPr>
            </w:pPr>
            <w:r>
              <w:rPr>
                <w:rFonts w:ascii="Arial" w:eastAsia="Arial" w:hAnsi="Arial" w:cs="Arial"/>
                <w:sz w:val="22"/>
                <w:szCs w:val="22"/>
              </w:rPr>
              <w:t xml:space="preserve">Describa cuál será el canal más adecuado para llegar al cliente con su producto o servicio.  (Máx. 50 palabras) </w:t>
            </w:r>
          </w:p>
          <w:tbl>
            <w:tblPr>
              <w:tblW w:w="9760" w:type="dxa"/>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60"/>
            </w:tblGrid>
            <w:tr w:rsidR="000870FC" w:rsidTr="00F71604">
              <w:tc>
                <w:tcPr>
                  <w:tcW w:w="9760" w:type="dxa"/>
                  <w:shd w:val="clear" w:color="auto" w:fill="auto"/>
                  <w:tcMar>
                    <w:top w:w="100" w:type="dxa"/>
                    <w:left w:w="100" w:type="dxa"/>
                    <w:bottom w:w="100" w:type="dxa"/>
                    <w:right w:w="100" w:type="dxa"/>
                  </w:tcMar>
                </w:tcPr>
                <w:p w:rsidR="000870FC" w:rsidRDefault="000870FC" w:rsidP="00F71604">
                  <w:pPr>
                    <w:widowControl w:val="0"/>
                    <w:pBdr>
                      <w:top w:val="nil"/>
                      <w:left w:val="nil"/>
                      <w:bottom w:val="nil"/>
                      <w:right w:val="nil"/>
                      <w:between w:val="nil"/>
                    </w:pBdr>
                    <w:rPr>
                      <w:rFonts w:ascii="Arial" w:eastAsia="Arial" w:hAnsi="Arial" w:cs="Arial"/>
                    </w:rPr>
                  </w:pPr>
                </w:p>
                <w:p w:rsidR="000870FC" w:rsidRDefault="000870FC" w:rsidP="00F71604">
                  <w:pPr>
                    <w:widowControl w:val="0"/>
                    <w:pBdr>
                      <w:top w:val="nil"/>
                      <w:left w:val="nil"/>
                      <w:bottom w:val="nil"/>
                      <w:right w:val="nil"/>
                      <w:between w:val="nil"/>
                    </w:pBdr>
                    <w:rPr>
                      <w:rFonts w:ascii="Arial" w:eastAsia="Arial" w:hAnsi="Arial" w:cs="Arial"/>
                    </w:rPr>
                  </w:pPr>
                </w:p>
              </w:tc>
            </w:tr>
          </w:tbl>
          <w:p w:rsidR="000870FC" w:rsidRDefault="000870FC" w:rsidP="00F71604">
            <w:pPr>
              <w:pStyle w:val="Ttulo2"/>
              <w:keepNext w:val="0"/>
              <w:keepLines w:val="0"/>
              <w:widowControl w:val="0"/>
              <w:spacing w:before="360" w:after="80"/>
              <w:rPr>
                <w:rFonts w:ascii="Arial" w:eastAsia="Arial" w:hAnsi="Arial" w:cs="Arial"/>
                <w:b/>
                <w:color w:val="000000"/>
                <w:sz w:val="22"/>
                <w:szCs w:val="22"/>
              </w:rPr>
            </w:pPr>
            <w:bookmarkStart w:id="14" w:name="_yj65o7t8j6i5" w:colFirst="0" w:colLast="0"/>
            <w:bookmarkEnd w:id="14"/>
            <w:r>
              <w:rPr>
                <w:rFonts w:ascii="Arial" w:eastAsia="Arial" w:hAnsi="Arial" w:cs="Arial"/>
                <w:b/>
                <w:color w:val="000000"/>
                <w:sz w:val="22"/>
                <w:szCs w:val="22"/>
              </w:rPr>
              <w:t>4.2 Producto / Servicio</w:t>
            </w:r>
          </w:p>
          <w:p w:rsidR="000870FC" w:rsidRDefault="000870FC" w:rsidP="00F71604">
            <w:pPr>
              <w:widowControl w:val="0"/>
              <w:spacing w:before="240" w:after="240"/>
              <w:ind w:left="580"/>
              <w:rPr>
                <w:rFonts w:ascii="Arial" w:eastAsia="Arial" w:hAnsi="Arial" w:cs="Arial"/>
                <w:sz w:val="22"/>
                <w:szCs w:val="22"/>
              </w:rPr>
            </w:pPr>
            <w:r>
              <w:rPr>
                <w:rFonts w:ascii="Arial" w:eastAsia="Arial" w:hAnsi="Arial" w:cs="Arial"/>
                <w:sz w:val="22"/>
                <w:szCs w:val="22"/>
              </w:rPr>
              <w:t xml:space="preserve">Ubique fotos de su producto / servicio, en lo posible ubicado en el canal que utilizará. (Máx. 4 fotos). </w:t>
            </w:r>
          </w:p>
          <w:tbl>
            <w:tblPr>
              <w:tblW w:w="9760" w:type="dxa"/>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60"/>
            </w:tblGrid>
            <w:tr w:rsidR="000870FC" w:rsidTr="00F71604">
              <w:tc>
                <w:tcPr>
                  <w:tcW w:w="9760" w:type="dxa"/>
                  <w:shd w:val="clear" w:color="auto" w:fill="auto"/>
                  <w:tcMar>
                    <w:top w:w="100" w:type="dxa"/>
                    <w:left w:w="100" w:type="dxa"/>
                    <w:bottom w:w="100" w:type="dxa"/>
                    <w:right w:w="100" w:type="dxa"/>
                  </w:tcMar>
                </w:tcPr>
                <w:p w:rsidR="000870FC" w:rsidRDefault="000870FC" w:rsidP="00F71604">
                  <w:pPr>
                    <w:widowControl w:val="0"/>
                    <w:pBdr>
                      <w:top w:val="nil"/>
                      <w:left w:val="nil"/>
                      <w:bottom w:val="nil"/>
                      <w:right w:val="nil"/>
                      <w:between w:val="nil"/>
                    </w:pBdr>
                    <w:rPr>
                      <w:rFonts w:ascii="Arial" w:eastAsia="Arial" w:hAnsi="Arial" w:cs="Arial"/>
                    </w:rPr>
                  </w:pPr>
                </w:p>
                <w:p w:rsidR="000870FC" w:rsidRDefault="000870FC" w:rsidP="00F71604">
                  <w:pPr>
                    <w:widowControl w:val="0"/>
                    <w:pBdr>
                      <w:top w:val="nil"/>
                      <w:left w:val="nil"/>
                      <w:bottom w:val="nil"/>
                      <w:right w:val="nil"/>
                      <w:between w:val="nil"/>
                    </w:pBdr>
                    <w:rPr>
                      <w:rFonts w:ascii="Arial" w:eastAsia="Arial" w:hAnsi="Arial" w:cs="Arial"/>
                    </w:rPr>
                  </w:pPr>
                </w:p>
              </w:tc>
            </w:tr>
          </w:tbl>
          <w:p w:rsidR="000870FC" w:rsidRDefault="000870FC" w:rsidP="00F71604">
            <w:pPr>
              <w:pStyle w:val="Ttulo2"/>
              <w:keepNext w:val="0"/>
              <w:keepLines w:val="0"/>
              <w:widowControl w:val="0"/>
              <w:spacing w:before="360" w:after="80"/>
              <w:rPr>
                <w:rFonts w:ascii="Arial" w:eastAsia="Arial" w:hAnsi="Arial" w:cs="Arial"/>
                <w:b/>
                <w:color w:val="000000"/>
                <w:sz w:val="22"/>
                <w:szCs w:val="22"/>
              </w:rPr>
            </w:pPr>
            <w:bookmarkStart w:id="15" w:name="_10fjn45x1ff7" w:colFirst="0" w:colLast="0"/>
            <w:bookmarkEnd w:id="15"/>
            <w:r>
              <w:rPr>
                <w:rFonts w:ascii="Arial" w:eastAsia="Arial" w:hAnsi="Arial" w:cs="Arial"/>
                <w:b/>
                <w:color w:val="000000"/>
                <w:sz w:val="22"/>
                <w:szCs w:val="22"/>
              </w:rPr>
              <w:t>4.3 Validación (Experimentos)</w:t>
            </w:r>
          </w:p>
          <w:p w:rsidR="000870FC" w:rsidRDefault="000870FC" w:rsidP="00BB1424">
            <w:pPr>
              <w:widowControl w:val="0"/>
              <w:spacing w:before="240" w:after="240"/>
              <w:ind w:left="580"/>
              <w:jc w:val="both"/>
              <w:rPr>
                <w:rFonts w:ascii="Arial" w:eastAsia="Arial" w:hAnsi="Arial" w:cs="Arial"/>
              </w:rPr>
            </w:pPr>
            <w:r>
              <w:rPr>
                <w:rFonts w:ascii="Arial" w:eastAsia="Arial" w:hAnsi="Arial" w:cs="Arial"/>
                <w:sz w:val="22"/>
                <w:szCs w:val="22"/>
              </w:rPr>
              <w:t xml:space="preserve">Relaciona los tres experimentos más representativos o exitosos que tuvo en el proceso de validación. (Máx. 150 palabras por experimento). </w:t>
            </w:r>
          </w:p>
          <w:tbl>
            <w:tblPr>
              <w:tblW w:w="9760" w:type="dxa"/>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60"/>
            </w:tblGrid>
            <w:tr w:rsidR="000870FC" w:rsidTr="00F71604">
              <w:tc>
                <w:tcPr>
                  <w:tcW w:w="9760" w:type="dxa"/>
                  <w:shd w:val="clear" w:color="auto" w:fill="auto"/>
                  <w:tcMar>
                    <w:top w:w="100" w:type="dxa"/>
                    <w:left w:w="100" w:type="dxa"/>
                    <w:bottom w:w="100" w:type="dxa"/>
                    <w:right w:w="100" w:type="dxa"/>
                  </w:tcMar>
                </w:tcPr>
                <w:p w:rsidR="000870FC" w:rsidRDefault="000870FC" w:rsidP="00F71604">
                  <w:pPr>
                    <w:widowControl w:val="0"/>
                    <w:pBdr>
                      <w:top w:val="nil"/>
                      <w:left w:val="nil"/>
                      <w:bottom w:val="nil"/>
                      <w:right w:val="nil"/>
                      <w:between w:val="nil"/>
                    </w:pBdr>
                    <w:rPr>
                      <w:rFonts w:ascii="Arial" w:eastAsia="Arial" w:hAnsi="Arial" w:cs="Arial"/>
                    </w:rPr>
                  </w:pPr>
                </w:p>
                <w:p w:rsidR="000870FC" w:rsidRDefault="000870FC" w:rsidP="00F71604">
                  <w:pPr>
                    <w:widowControl w:val="0"/>
                    <w:pBdr>
                      <w:top w:val="nil"/>
                      <w:left w:val="nil"/>
                      <w:bottom w:val="nil"/>
                      <w:right w:val="nil"/>
                      <w:between w:val="nil"/>
                    </w:pBdr>
                    <w:rPr>
                      <w:rFonts w:ascii="Arial" w:eastAsia="Arial" w:hAnsi="Arial" w:cs="Arial"/>
                    </w:rPr>
                  </w:pPr>
                </w:p>
                <w:p w:rsidR="000870FC" w:rsidRDefault="000870FC" w:rsidP="00F71604">
                  <w:pPr>
                    <w:widowControl w:val="0"/>
                    <w:pBdr>
                      <w:top w:val="nil"/>
                      <w:left w:val="nil"/>
                      <w:bottom w:val="nil"/>
                      <w:right w:val="nil"/>
                      <w:between w:val="nil"/>
                    </w:pBdr>
                    <w:rPr>
                      <w:rFonts w:ascii="Arial" w:eastAsia="Arial" w:hAnsi="Arial" w:cs="Arial"/>
                    </w:rPr>
                  </w:pPr>
                </w:p>
              </w:tc>
            </w:tr>
          </w:tbl>
          <w:p w:rsidR="000870FC" w:rsidRDefault="000870FC" w:rsidP="00F71604">
            <w:pPr>
              <w:widowControl w:val="0"/>
              <w:spacing w:before="240" w:after="240"/>
              <w:rPr>
                <w:rFonts w:ascii="Arial" w:eastAsia="Arial" w:hAnsi="Arial" w:cs="Arial"/>
                <w:b/>
                <w:color w:val="000000"/>
                <w:sz w:val="22"/>
                <w:szCs w:val="22"/>
              </w:rPr>
            </w:pPr>
            <w:r>
              <w:rPr>
                <w:rFonts w:ascii="Arial" w:eastAsia="Arial" w:hAnsi="Arial" w:cs="Arial"/>
                <w:b/>
                <w:color w:val="000000"/>
                <w:sz w:val="22"/>
                <w:szCs w:val="22"/>
              </w:rPr>
              <w:t>4.</w:t>
            </w:r>
            <w:r>
              <w:rPr>
                <w:rFonts w:ascii="Arial" w:eastAsia="Arial" w:hAnsi="Arial" w:cs="Arial"/>
                <w:b/>
                <w:sz w:val="22"/>
                <w:szCs w:val="22"/>
              </w:rPr>
              <w:t>4</w:t>
            </w:r>
            <w:r>
              <w:rPr>
                <w:rFonts w:ascii="Arial" w:eastAsia="Arial" w:hAnsi="Arial" w:cs="Arial"/>
                <w:b/>
                <w:color w:val="000000"/>
                <w:sz w:val="22"/>
                <w:szCs w:val="22"/>
              </w:rPr>
              <w:t xml:space="preserve"> Ventaja Competitiva (Ventaja Injusta)</w:t>
            </w:r>
          </w:p>
          <w:p w:rsidR="000870FC" w:rsidRDefault="000870FC" w:rsidP="00F71604">
            <w:pPr>
              <w:widowControl w:val="0"/>
              <w:spacing w:before="240" w:after="240"/>
              <w:ind w:left="580"/>
              <w:rPr>
                <w:rFonts w:ascii="Arial" w:eastAsia="Arial" w:hAnsi="Arial" w:cs="Arial"/>
                <w:sz w:val="22"/>
                <w:szCs w:val="22"/>
              </w:rPr>
            </w:pPr>
            <w:r>
              <w:rPr>
                <w:rFonts w:ascii="Arial" w:eastAsia="Arial" w:hAnsi="Arial" w:cs="Arial"/>
                <w:sz w:val="22"/>
                <w:szCs w:val="22"/>
              </w:rPr>
              <w:t xml:space="preserve">Describa cuál es la ventaja injusta que busca obtener con su negocio, aquello que lo diferencia de su competencia y es difícil de copiar. (Máx. 150 palabras). </w:t>
            </w:r>
          </w:p>
          <w:tbl>
            <w:tblPr>
              <w:tblW w:w="9760" w:type="dxa"/>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60"/>
            </w:tblGrid>
            <w:tr w:rsidR="000870FC" w:rsidTr="00F71604">
              <w:tc>
                <w:tcPr>
                  <w:tcW w:w="9760" w:type="dxa"/>
                  <w:shd w:val="clear" w:color="auto" w:fill="auto"/>
                  <w:tcMar>
                    <w:top w:w="100" w:type="dxa"/>
                    <w:left w:w="100" w:type="dxa"/>
                    <w:bottom w:w="100" w:type="dxa"/>
                    <w:right w:w="100" w:type="dxa"/>
                  </w:tcMar>
                </w:tcPr>
                <w:p w:rsidR="000870FC" w:rsidRDefault="000870FC" w:rsidP="00F71604">
                  <w:pPr>
                    <w:widowControl w:val="0"/>
                    <w:pBdr>
                      <w:top w:val="nil"/>
                      <w:left w:val="nil"/>
                      <w:bottom w:val="nil"/>
                      <w:right w:val="nil"/>
                      <w:between w:val="nil"/>
                    </w:pBdr>
                    <w:rPr>
                      <w:rFonts w:ascii="Arial" w:eastAsia="Arial" w:hAnsi="Arial" w:cs="Arial"/>
                    </w:rPr>
                  </w:pPr>
                </w:p>
                <w:p w:rsidR="000870FC" w:rsidRDefault="000870FC" w:rsidP="00F71604">
                  <w:pPr>
                    <w:widowControl w:val="0"/>
                    <w:pBdr>
                      <w:top w:val="nil"/>
                      <w:left w:val="nil"/>
                      <w:bottom w:val="nil"/>
                      <w:right w:val="nil"/>
                      <w:between w:val="nil"/>
                    </w:pBdr>
                    <w:rPr>
                      <w:rFonts w:ascii="Arial" w:eastAsia="Arial" w:hAnsi="Arial" w:cs="Arial"/>
                    </w:rPr>
                  </w:pPr>
                </w:p>
              </w:tc>
            </w:tr>
          </w:tbl>
          <w:p w:rsidR="007C7EE5" w:rsidRDefault="007C7EE5" w:rsidP="00F71604">
            <w:pPr>
              <w:pStyle w:val="Ttulo1"/>
              <w:keepNext w:val="0"/>
              <w:keepLines w:val="0"/>
              <w:widowControl w:val="0"/>
              <w:spacing w:before="480"/>
              <w:rPr>
                <w:rFonts w:ascii="Arial" w:eastAsia="Arial" w:hAnsi="Arial" w:cs="Arial"/>
                <w:b/>
                <w:color w:val="000000"/>
                <w:sz w:val="22"/>
                <w:szCs w:val="22"/>
              </w:rPr>
            </w:pPr>
            <w:bookmarkStart w:id="16" w:name="_73p43r5fq6g1" w:colFirst="0" w:colLast="0"/>
            <w:bookmarkEnd w:id="16"/>
          </w:p>
          <w:p w:rsidR="007C7EE5" w:rsidRPr="007C7EE5" w:rsidRDefault="007C7EE5" w:rsidP="007C7EE5">
            <w:pPr>
              <w:rPr>
                <w:rFonts w:eastAsia="Arial"/>
              </w:rPr>
            </w:pPr>
          </w:p>
          <w:p w:rsidR="000870FC" w:rsidRDefault="007C7EE5" w:rsidP="00F71604">
            <w:pPr>
              <w:pStyle w:val="Ttulo1"/>
              <w:keepNext w:val="0"/>
              <w:keepLines w:val="0"/>
              <w:widowControl w:val="0"/>
              <w:spacing w:before="480"/>
              <w:rPr>
                <w:rFonts w:ascii="Arial" w:eastAsia="Arial" w:hAnsi="Arial" w:cs="Arial"/>
                <w:b/>
                <w:color w:val="000000"/>
                <w:sz w:val="22"/>
                <w:szCs w:val="22"/>
              </w:rPr>
            </w:pPr>
            <w:r>
              <w:rPr>
                <w:rFonts w:ascii="Arial" w:eastAsia="Arial" w:hAnsi="Arial" w:cs="Arial"/>
                <w:b/>
                <w:color w:val="000000"/>
                <w:sz w:val="22"/>
                <w:szCs w:val="22"/>
              </w:rPr>
              <w:lastRenderedPageBreak/>
              <w:t xml:space="preserve">5. </w:t>
            </w:r>
            <w:r w:rsidR="000870FC">
              <w:rPr>
                <w:rFonts w:ascii="Arial" w:eastAsia="Arial" w:hAnsi="Arial" w:cs="Arial"/>
                <w:b/>
                <w:color w:val="000000"/>
                <w:sz w:val="22"/>
                <w:szCs w:val="22"/>
              </w:rPr>
              <w:t>ELEMENTOS FINANCIEROS BÁSICOS</w:t>
            </w:r>
          </w:p>
          <w:p w:rsidR="000870FC" w:rsidRDefault="000870FC" w:rsidP="00F71604">
            <w:pPr>
              <w:pStyle w:val="Ttulo2"/>
              <w:keepNext w:val="0"/>
              <w:keepLines w:val="0"/>
              <w:widowControl w:val="0"/>
              <w:spacing w:before="360" w:after="80"/>
              <w:rPr>
                <w:rFonts w:ascii="Arial" w:eastAsia="Arial" w:hAnsi="Arial" w:cs="Arial"/>
                <w:b/>
                <w:color w:val="000000"/>
                <w:sz w:val="22"/>
                <w:szCs w:val="22"/>
              </w:rPr>
            </w:pPr>
            <w:bookmarkStart w:id="17" w:name="_x3uwuvpgs9st" w:colFirst="0" w:colLast="0"/>
            <w:bookmarkEnd w:id="17"/>
            <w:r>
              <w:rPr>
                <w:rFonts w:ascii="Arial" w:eastAsia="Arial" w:hAnsi="Arial" w:cs="Arial"/>
                <w:b/>
                <w:color w:val="000000"/>
                <w:sz w:val="22"/>
                <w:szCs w:val="22"/>
              </w:rPr>
              <w:t>5.1 Costos</w:t>
            </w:r>
          </w:p>
          <w:p w:rsidR="000870FC" w:rsidRDefault="000870FC" w:rsidP="00F71604">
            <w:pPr>
              <w:widowControl w:val="0"/>
              <w:spacing w:before="240" w:after="240"/>
              <w:ind w:left="580"/>
              <w:rPr>
                <w:rFonts w:ascii="Arial" w:eastAsia="Arial" w:hAnsi="Arial" w:cs="Arial"/>
                <w:sz w:val="22"/>
                <w:szCs w:val="22"/>
              </w:rPr>
            </w:pPr>
            <w:r>
              <w:rPr>
                <w:rFonts w:ascii="Arial" w:eastAsia="Arial" w:hAnsi="Arial" w:cs="Arial"/>
                <w:sz w:val="22"/>
                <w:szCs w:val="22"/>
              </w:rPr>
              <w:t>Describa cuáles serán los elementos  que constituirán los costos de su empresa (Mano Obra Directa, Materia Prima, insumos, entre otros) con sus respectivos valores.</w:t>
            </w:r>
          </w:p>
          <w:tbl>
            <w:tblPr>
              <w:tblW w:w="9760" w:type="dxa"/>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60"/>
            </w:tblGrid>
            <w:tr w:rsidR="000870FC" w:rsidTr="00F71604">
              <w:tc>
                <w:tcPr>
                  <w:tcW w:w="9760" w:type="dxa"/>
                  <w:shd w:val="clear" w:color="auto" w:fill="auto"/>
                  <w:tcMar>
                    <w:top w:w="100" w:type="dxa"/>
                    <w:left w:w="100" w:type="dxa"/>
                    <w:bottom w:w="100" w:type="dxa"/>
                    <w:right w:w="100" w:type="dxa"/>
                  </w:tcMar>
                </w:tcPr>
                <w:p w:rsidR="000870FC" w:rsidRDefault="000870FC" w:rsidP="00F71604">
                  <w:pPr>
                    <w:widowControl w:val="0"/>
                    <w:pBdr>
                      <w:top w:val="nil"/>
                      <w:left w:val="nil"/>
                      <w:bottom w:val="nil"/>
                      <w:right w:val="nil"/>
                      <w:between w:val="nil"/>
                    </w:pBdr>
                    <w:rPr>
                      <w:rFonts w:ascii="Arial" w:eastAsia="Arial" w:hAnsi="Arial" w:cs="Arial"/>
                    </w:rPr>
                  </w:pPr>
                </w:p>
                <w:p w:rsidR="000870FC" w:rsidRDefault="000870FC" w:rsidP="00F71604">
                  <w:pPr>
                    <w:widowControl w:val="0"/>
                    <w:pBdr>
                      <w:top w:val="nil"/>
                      <w:left w:val="nil"/>
                      <w:bottom w:val="nil"/>
                      <w:right w:val="nil"/>
                      <w:between w:val="nil"/>
                    </w:pBdr>
                    <w:rPr>
                      <w:rFonts w:ascii="Arial" w:eastAsia="Arial" w:hAnsi="Arial" w:cs="Arial"/>
                    </w:rPr>
                  </w:pPr>
                </w:p>
                <w:p w:rsidR="000870FC" w:rsidRDefault="000870FC" w:rsidP="00F71604">
                  <w:pPr>
                    <w:widowControl w:val="0"/>
                    <w:pBdr>
                      <w:top w:val="nil"/>
                      <w:left w:val="nil"/>
                      <w:bottom w:val="nil"/>
                      <w:right w:val="nil"/>
                      <w:between w:val="nil"/>
                    </w:pBdr>
                    <w:rPr>
                      <w:rFonts w:ascii="Arial" w:eastAsia="Arial" w:hAnsi="Arial" w:cs="Arial"/>
                    </w:rPr>
                  </w:pPr>
                </w:p>
                <w:p w:rsidR="000870FC" w:rsidRDefault="000870FC" w:rsidP="00F71604">
                  <w:pPr>
                    <w:widowControl w:val="0"/>
                    <w:pBdr>
                      <w:top w:val="nil"/>
                      <w:left w:val="nil"/>
                      <w:bottom w:val="nil"/>
                      <w:right w:val="nil"/>
                      <w:between w:val="nil"/>
                    </w:pBdr>
                    <w:rPr>
                      <w:rFonts w:ascii="Arial" w:eastAsia="Arial" w:hAnsi="Arial" w:cs="Arial"/>
                    </w:rPr>
                  </w:pPr>
                </w:p>
              </w:tc>
            </w:tr>
          </w:tbl>
          <w:p w:rsidR="000870FC" w:rsidRDefault="000870FC" w:rsidP="00F71604">
            <w:pPr>
              <w:pStyle w:val="Ttulo2"/>
              <w:keepNext w:val="0"/>
              <w:keepLines w:val="0"/>
              <w:widowControl w:val="0"/>
              <w:spacing w:before="360" w:after="80"/>
              <w:rPr>
                <w:rFonts w:ascii="Arial" w:eastAsia="Arial" w:hAnsi="Arial" w:cs="Arial"/>
                <w:b/>
                <w:color w:val="000000"/>
                <w:sz w:val="22"/>
                <w:szCs w:val="22"/>
              </w:rPr>
            </w:pPr>
            <w:bookmarkStart w:id="18" w:name="_viiumvt5if6q" w:colFirst="0" w:colLast="0"/>
            <w:bookmarkEnd w:id="18"/>
            <w:r>
              <w:rPr>
                <w:rFonts w:ascii="Arial" w:eastAsia="Arial" w:hAnsi="Arial" w:cs="Arial"/>
                <w:b/>
                <w:color w:val="000000"/>
                <w:sz w:val="22"/>
                <w:szCs w:val="22"/>
              </w:rPr>
              <w:t>5.2 Gastos</w:t>
            </w:r>
          </w:p>
          <w:p w:rsidR="000870FC" w:rsidRDefault="000870FC" w:rsidP="00F71604">
            <w:pPr>
              <w:widowControl w:val="0"/>
              <w:spacing w:before="240" w:after="240"/>
              <w:ind w:left="580"/>
              <w:jc w:val="both"/>
              <w:rPr>
                <w:rFonts w:ascii="Arial" w:eastAsia="Arial" w:hAnsi="Arial" w:cs="Arial"/>
                <w:sz w:val="22"/>
                <w:szCs w:val="22"/>
              </w:rPr>
            </w:pPr>
            <w:r>
              <w:rPr>
                <w:rFonts w:ascii="Arial" w:eastAsia="Arial" w:hAnsi="Arial" w:cs="Arial"/>
                <w:sz w:val="22"/>
                <w:szCs w:val="22"/>
              </w:rPr>
              <w:t>Describa cuáles serán los elementos que generarán los principales gastos de la empresa al momento de ser constituida, con los respectivos valores.</w:t>
            </w:r>
          </w:p>
          <w:tbl>
            <w:tblPr>
              <w:tblW w:w="9760" w:type="dxa"/>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60"/>
            </w:tblGrid>
            <w:tr w:rsidR="000870FC" w:rsidTr="00F71604">
              <w:tc>
                <w:tcPr>
                  <w:tcW w:w="9760" w:type="dxa"/>
                  <w:shd w:val="clear" w:color="auto" w:fill="auto"/>
                  <w:tcMar>
                    <w:top w:w="100" w:type="dxa"/>
                    <w:left w:w="100" w:type="dxa"/>
                    <w:bottom w:w="100" w:type="dxa"/>
                    <w:right w:w="100" w:type="dxa"/>
                  </w:tcMar>
                </w:tcPr>
                <w:p w:rsidR="000870FC" w:rsidRDefault="000870FC" w:rsidP="00F71604">
                  <w:pPr>
                    <w:widowControl w:val="0"/>
                    <w:pBdr>
                      <w:top w:val="nil"/>
                      <w:left w:val="nil"/>
                      <w:bottom w:val="nil"/>
                      <w:right w:val="nil"/>
                      <w:between w:val="nil"/>
                    </w:pBdr>
                    <w:rPr>
                      <w:rFonts w:ascii="Arial" w:eastAsia="Arial" w:hAnsi="Arial" w:cs="Arial"/>
                    </w:rPr>
                  </w:pPr>
                </w:p>
                <w:p w:rsidR="000870FC" w:rsidRDefault="000870FC" w:rsidP="00F71604">
                  <w:pPr>
                    <w:widowControl w:val="0"/>
                    <w:pBdr>
                      <w:top w:val="nil"/>
                      <w:left w:val="nil"/>
                      <w:bottom w:val="nil"/>
                      <w:right w:val="nil"/>
                      <w:between w:val="nil"/>
                    </w:pBdr>
                    <w:rPr>
                      <w:rFonts w:ascii="Arial" w:eastAsia="Arial" w:hAnsi="Arial" w:cs="Arial"/>
                    </w:rPr>
                  </w:pPr>
                </w:p>
                <w:p w:rsidR="000870FC" w:rsidRDefault="000870FC" w:rsidP="00F71604">
                  <w:pPr>
                    <w:widowControl w:val="0"/>
                    <w:pBdr>
                      <w:top w:val="nil"/>
                      <w:left w:val="nil"/>
                      <w:bottom w:val="nil"/>
                      <w:right w:val="nil"/>
                      <w:between w:val="nil"/>
                    </w:pBdr>
                    <w:rPr>
                      <w:rFonts w:ascii="Arial" w:eastAsia="Arial" w:hAnsi="Arial" w:cs="Arial"/>
                    </w:rPr>
                  </w:pPr>
                </w:p>
                <w:p w:rsidR="000870FC" w:rsidRDefault="000870FC" w:rsidP="00F71604">
                  <w:pPr>
                    <w:widowControl w:val="0"/>
                    <w:pBdr>
                      <w:top w:val="nil"/>
                      <w:left w:val="nil"/>
                      <w:bottom w:val="nil"/>
                      <w:right w:val="nil"/>
                      <w:between w:val="nil"/>
                    </w:pBdr>
                    <w:rPr>
                      <w:rFonts w:ascii="Arial" w:eastAsia="Arial" w:hAnsi="Arial" w:cs="Arial"/>
                    </w:rPr>
                  </w:pPr>
                </w:p>
                <w:p w:rsidR="000870FC" w:rsidRDefault="000870FC" w:rsidP="00F71604">
                  <w:pPr>
                    <w:widowControl w:val="0"/>
                    <w:pBdr>
                      <w:top w:val="nil"/>
                      <w:left w:val="nil"/>
                      <w:bottom w:val="nil"/>
                      <w:right w:val="nil"/>
                      <w:between w:val="nil"/>
                    </w:pBdr>
                    <w:rPr>
                      <w:rFonts w:ascii="Arial" w:eastAsia="Arial" w:hAnsi="Arial" w:cs="Arial"/>
                    </w:rPr>
                  </w:pPr>
                </w:p>
              </w:tc>
            </w:tr>
          </w:tbl>
          <w:p w:rsidR="000870FC" w:rsidRDefault="000870FC" w:rsidP="00F71604">
            <w:pPr>
              <w:pStyle w:val="Ttulo2"/>
              <w:keepNext w:val="0"/>
              <w:keepLines w:val="0"/>
              <w:widowControl w:val="0"/>
              <w:spacing w:before="360" w:after="80"/>
              <w:rPr>
                <w:rFonts w:ascii="Arial" w:eastAsia="Arial" w:hAnsi="Arial" w:cs="Arial"/>
                <w:b/>
                <w:color w:val="000000"/>
                <w:sz w:val="22"/>
                <w:szCs w:val="22"/>
              </w:rPr>
            </w:pPr>
            <w:bookmarkStart w:id="19" w:name="_z75qbslx2qvt" w:colFirst="0" w:colLast="0"/>
            <w:bookmarkEnd w:id="19"/>
            <w:r>
              <w:rPr>
                <w:rFonts w:ascii="Arial" w:eastAsia="Arial" w:hAnsi="Arial" w:cs="Arial"/>
                <w:b/>
                <w:color w:val="000000"/>
                <w:sz w:val="22"/>
                <w:szCs w:val="22"/>
              </w:rPr>
              <w:t>5.3 Ingresos</w:t>
            </w:r>
          </w:p>
          <w:p w:rsidR="000870FC" w:rsidRDefault="000870FC" w:rsidP="00F71604">
            <w:pPr>
              <w:widowControl w:val="0"/>
              <w:spacing w:before="240" w:after="240"/>
              <w:ind w:left="580"/>
              <w:rPr>
                <w:rFonts w:ascii="Arial" w:eastAsia="Arial" w:hAnsi="Arial" w:cs="Arial"/>
                <w:sz w:val="22"/>
                <w:szCs w:val="22"/>
              </w:rPr>
            </w:pPr>
            <w:r>
              <w:rPr>
                <w:rFonts w:ascii="Arial" w:eastAsia="Arial" w:hAnsi="Arial" w:cs="Arial"/>
                <w:sz w:val="22"/>
                <w:szCs w:val="22"/>
              </w:rPr>
              <w:t>Describa cuántas unidades proyecta vender usted en los primeros meses de su producto o servicio y a qué precio, según lo validado por medio de encuestas.</w:t>
            </w:r>
          </w:p>
          <w:tbl>
            <w:tblPr>
              <w:tblW w:w="9760" w:type="dxa"/>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60"/>
            </w:tblGrid>
            <w:tr w:rsidR="000870FC" w:rsidTr="00F71604">
              <w:tc>
                <w:tcPr>
                  <w:tcW w:w="9760" w:type="dxa"/>
                  <w:shd w:val="clear" w:color="auto" w:fill="auto"/>
                  <w:tcMar>
                    <w:top w:w="100" w:type="dxa"/>
                    <w:left w:w="100" w:type="dxa"/>
                    <w:bottom w:w="100" w:type="dxa"/>
                    <w:right w:w="100" w:type="dxa"/>
                  </w:tcMar>
                </w:tcPr>
                <w:p w:rsidR="000870FC" w:rsidRDefault="000870FC" w:rsidP="00F71604">
                  <w:pPr>
                    <w:widowControl w:val="0"/>
                    <w:pBdr>
                      <w:top w:val="nil"/>
                      <w:left w:val="nil"/>
                      <w:bottom w:val="nil"/>
                      <w:right w:val="nil"/>
                      <w:between w:val="nil"/>
                    </w:pBdr>
                    <w:rPr>
                      <w:rFonts w:ascii="Arial" w:eastAsia="Arial" w:hAnsi="Arial" w:cs="Arial"/>
                    </w:rPr>
                  </w:pPr>
                </w:p>
                <w:p w:rsidR="000870FC" w:rsidRDefault="000870FC" w:rsidP="00F71604">
                  <w:pPr>
                    <w:widowControl w:val="0"/>
                    <w:pBdr>
                      <w:top w:val="nil"/>
                      <w:left w:val="nil"/>
                      <w:bottom w:val="nil"/>
                      <w:right w:val="nil"/>
                      <w:between w:val="nil"/>
                    </w:pBdr>
                    <w:rPr>
                      <w:rFonts w:ascii="Arial" w:eastAsia="Arial" w:hAnsi="Arial" w:cs="Arial"/>
                    </w:rPr>
                  </w:pPr>
                </w:p>
                <w:p w:rsidR="000870FC" w:rsidRDefault="000870FC" w:rsidP="00F71604">
                  <w:pPr>
                    <w:widowControl w:val="0"/>
                    <w:pBdr>
                      <w:top w:val="nil"/>
                      <w:left w:val="nil"/>
                      <w:bottom w:val="nil"/>
                      <w:right w:val="nil"/>
                      <w:between w:val="nil"/>
                    </w:pBdr>
                    <w:rPr>
                      <w:rFonts w:ascii="Arial" w:eastAsia="Arial" w:hAnsi="Arial" w:cs="Arial"/>
                    </w:rPr>
                  </w:pPr>
                </w:p>
                <w:p w:rsidR="000870FC" w:rsidRDefault="000870FC" w:rsidP="00F71604">
                  <w:pPr>
                    <w:widowControl w:val="0"/>
                    <w:pBdr>
                      <w:top w:val="nil"/>
                      <w:left w:val="nil"/>
                      <w:bottom w:val="nil"/>
                      <w:right w:val="nil"/>
                      <w:between w:val="nil"/>
                    </w:pBdr>
                    <w:rPr>
                      <w:rFonts w:ascii="Arial" w:eastAsia="Arial" w:hAnsi="Arial" w:cs="Arial"/>
                    </w:rPr>
                  </w:pPr>
                </w:p>
              </w:tc>
            </w:tr>
          </w:tbl>
          <w:p w:rsidR="000870FC" w:rsidRDefault="000870FC" w:rsidP="00F71604">
            <w:pPr>
              <w:widowControl w:val="0"/>
              <w:spacing w:before="240" w:after="240"/>
              <w:jc w:val="both"/>
              <w:rPr>
                <w:rFonts w:ascii="Arial" w:eastAsia="Arial" w:hAnsi="Arial" w:cs="Arial"/>
                <w:i/>
                <w:u w:val="single"/>
              </w:rPr>
            </w:pPr>
          </w:p>
        </w:tc>
      </w:tr>
    </w:tbl>
    <w:p w:rsidR="000870FC" w:rsidRDefault="000870FC">
      <w:pPr>
        <w:spacing w:after="200" w:line="276" w:lineRule="auto"/>
        <w:jc w:val="both"/>
        <w:rPr>
          <w:rFonts w:ascii="Arial" w:eastAsia="Arial" w:hAnsi="Arial" w:cs="Arial"/>
          <w:b/>
          <w:color w:val="FF0000"/>
        </w:rPr>
      </w:pPr>
    </w:p>
    <w:p w:rsidR="000870FC" w:rsidRDefault="000870FC">
      <w:pPr>
        <w:spacing w:after="200" w:line="276" w:lineRule="auto"/>
        <w:jc w:val="both"/>
        <w:rPr>
          <w:rFonts w:ascii="Arial" w:eastAsia="Arial" w:hAnsi="Arial" w:cs="Arial"/>
          <w:b/>
          <w:color w:val="FF0000"/>
        </w:rPr>
      </w:pPr>
    </w:p>
    <w:p w:rsidR="000870FC" w:rsidRDefault="000870FC">
      <w:pPr>
        <w:spacing w:after="200" w:line="276" w:lineRule="auto"/>
        <w:jc w:val="both"/>
        <w:rPr>
          <w:rFonts w:ascii="Arial" w:eastAsia="Arial" w:hAnsi="Arial" w:cs="Arial"/>
          <w:b/>
          <w:color w:val="FF0000"/>
        </w:rPr>
      </w:pPr>
      <w:bookmarkStart w:id="20" w:name="_GoBack"/>
      <w:bookmarkEnd w:id="20"/>
    </w:p>
    <w:sectPr w:rsidR="000870FC" w:rsidSect="00855347">
      <w:headerReference w:type="default" r:id="rId69"/>
      <w:footerReference w:type="default" r:id="rId70"/>
      <w:headerReference w:type="first" r:id="rId71"/>
      <w:footerReference w:type="first" r:id="rId72"/>
      <w:pgSz w:w="12240" w:h="20160" w:code="5"/>
      <w:pgMar w:top="1133" w:right="850" w:bottom="1133" w:left="850" w:header="709" w:footer="709"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231" w:rsidRDefault="009C3231">
      <w:r>
        <w:separator/>
      </w:r>
    </w:p>
  </w:endnote>
  <w:endnote w:type="continuationSeparator" w:id="0">
    <w:p w:rsidR="009C3231" w:rsidRDefault="009C3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ontserra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4863085"/>
      <w:docPartObj>
        <w:docPartGallery w:val="Page Numbers (Bottom of Page)"/>
        <w:docPartUnique/>
      </w:docPartObj>
    </w:sdtPr>
    <w:sdtEndPr/>
    <w:sdtContent>
      <w:p w:rsidR="00EE6596" w:rsidRDefault="00EE6596">
        <w:pPr>
          <w:pStyle w:val="Piedepgina"/>
          <w:jc w:val="right"/>
        </w:pPr>
        <w:r>
          <w:fldChar w:fldCharType="begin"/>
        </w:r>
        <w:r>
          <w:instrText>PAGE   \* MERGEFORMAT</w:instrText>
        </w:r>
        <w:r>
          <w:fldChar w:fldCharType="separate"/>
        </w:r>
        <w:r w:rsidR="007C7EE5">
          <w:rPr>
            <w:noProof/>
          </w:rPr>
          <w:t>1</w:t>
        </w:r>
        <w:r>
          <w:fldChar w:fldCharType="end"/>
        </w:r>
      </w:p>
    </w:sdtContent>
  </w:sdt>
  <w:p w:rsidR="00EE6596" w:rsidRDefault="00EE659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612559"/>
      <w:docPartObj>
        <w:docPartGallery w:val="Page Numbers (Bottom of Page)"/>
        <w:docPartUnique/>
      </w:docPartObj>
    </w:sdtPr>
    <w:sdtEndPr/>
    <w:sdtContent>
      <w:p w:rsidR="00EE6596" w:rsidRDefault="00EE6596">
        <w:pPr>
          <w:pStyle w:val="Piedepgina"/>
          <w:jc w:val="right"/>
        </w:pPr>
        <w:r>
          <w:fldChar w:fldCharType="begin"/>
        </w:r>
        <w:r>
          <w:instrText>PAGE   \* MERGEFORMAT</w:instrText>
        </w:r>
        <w:r>
          <w:fldChar w:fldCharType="separate"/>
        </w:r>
        <w:r>
          <w:rPr>
            <w:noProof/>
          </w:rPr>
          <w:t>0</w:t>
        </w:r>
        <w:r>
          <w:fldChar w:fldCharType="end"/>
        </w:r>
      </w:p>
    </w:sdtContent>
  </w:sdt>
  <w:p w:rsidR="00EE6596" w:rsidRDefault="00EE659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231" w:rsidRDefault="009C3231">
      <w:r>
        <w:separator/>
      </w:r>
    </w:p>
  </w:footnote>
  <w:footnote w:type="continuationSeparator" w:id="0">
    <w:p w:rsidR="009C3231" w:rsidRDefault="009C32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596" w:rsidRPr="00855347" w:rsidRDefault="00EE6596" w:rsidP="00822CAA">
    <w:pPr>
      <w:pStyle w:val="Encabezado"/>
      <w:jc w:val="right"/>
      <w:rPr>
        <w:sz w:val="18"/>
      </w:rPr>
    </w:pPr>
    <w:r>
      <w:rPr>
        <w:sz w:val="18"/>
      </w:rPr>
      <w:t xml:space="preserve">Institución Educativa Manuel J. Betancur. </w:t>
    </w:r>
    <w:r w:rsidRPr="00855347">
      <w:rPr>
        <w:sz w:val="18"/>
      </w:rPr>
      <w:t xml:space="preserve">Guía 3. Áreas integradas CLEI </w:t>
    </w:r>
    <w:r w:rsidR="000870FC">
      <w:rPr>
        <w:sz w:val="18"/>
      </w:rPr>
      <w:t>4A</w:t>
    </w:r>
    <w:r w:rsidRPr="00855347">
      <w:rPr>
        <w:sz w:val="18"/>
      </w:rPr>
      <w:t xml:space="preserve"> Y CLEI </w:t>
    </w:r>
    <w:r w:rsidR="000870FC">
      <w:rPr>
        <w:sz w:val="18"/>
      </w:rPr>
      <w:t>4B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428"/>
      <w:gridCol w:w="1342"/>
    </w:tblGrid>
    <w:tr w:rsidR="00EE6596">
      <w:trPr>
        <w:trHeight w:val="288"/>
      </w:trPr>
      <w:sdt>
        <w:sdtPr>
          <w:rPr>
            <w:rFonts w:asciiTheme="majorHAnsi" w:eastAsiaTheme="majorEastAsia" w:hAnsiTheme="majorHAnsi" w:cstheme="majorBidi"/>
            <w:sz w:val="12"/>
            <w:szCs w:val="36"/>
          </w:rPr>
          <w:alias w:val="Título"/>
          <w:id w:val="77761602"/>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EE6596" w:rsidRDefault="00EE6596" w:rsidP="00822CAA">
              <w:pPr>
                <w:pStyle w:val="Encabezado"/>
                <w:jc w:val="right"/>
                <w:rPr>
                  <w:rFonts w:asciiTheme="majorHAnsi" w:eastAsiaTheme="majorEastAsia" w:hAnsiTheme="majorHAnsi" w:cstheme="majorBidi"/>
                  <w:sz w:val="36"/>
                  <w:szCs w:val="36"/>
                </w:rPr>
              </w:pPr>
              <w:r w:rsidRPr="00822CAA">
                <w:rPr>
                  <w:rFonts w:asciiTheme="majorHAnsi" w:eastAsiaTheme="majorEastAsia" w:hAnsiTheme="majorHAnsi" w:cstheme="majorBidi"/>
                  <w:sz w:val="12"/>
                  <w:szCs w:val="36"/>
                </w:rPr>
                <w:t>GUÍA 3. ÁREAS INTEGRADAS CLEI 5 Y CLEI 6</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Año"/>
          <w:id w:val="77761609"/>
          <w:showingPlcHd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tc>
            <w:tcPr>
              <w:tcW w:w="1105" w:type="dxa"/>
            </w:tcPr>
            <w:p w:rsidR="00EE6596" w:rsidRDefault="00EE6596">
              <w:pPr>
                <w:pStyle w:val="Encabezado"/>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[Año]</w:t>
              </w:r>
            </w:p>
          </w:tc>
        </w:sdtContent>
      </w:sdt>
    </w:tr>
  </w:tbl>
  <w:p w:rsidR="00EE6596" w:rsidRDefault="00EE659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5554E"/>
    <w:multiLevelType w:val="multilevel"/>
    <w:tmpl w:val="A560D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95649FF"/>
    <w:multiLevelType w:val="multilevel"/>
    <w:tmpl w:val="033C7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D5F1BEE"/>
    <w:multiLevelType w:val="multilevel"/>
    <w:tmpl w:val="7E086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F240829"/>
    <w:multiLevelType w:val="multilevel"/>
    <w:tmpl w:val="5588A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FE86658"/>
    <w:multiLevelType w:val="multilevel"/>
    <w:tmpl w:val="FC24777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11E53CA2"/>
    <w:multiLevelType w:val="multilevel"/>
    <w:tmpl w:val="C316B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38054B3"/>
    <w:multiLevelType w:val="multilevel"/>
    <w:tmpl w:val="3DC86D5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16990E81"/>
    <w:multiLevelType w:val="multilevel"/>
    <w:tmpl w:val="1F625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B29350C"/>
    <w:multiLevelType w:val="multilevel"/>
    <w:tmpl w:val="9DAEA0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nsid w:val="1BEB46A2"/>
    <w:multiLevelType w:val="multilevel"/>
    <w:tmpl w:val="E6AA9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ED3334B"/>
    <w:multiLevelType w:val="multilevel"/>
    <w:tmpl w:val="F83A7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03F4A47"/>
    <w:multiLevelType w:val="multilevel"/>
    <w:tmpl w:val="A282E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215876F0"/>
    <w:multiLevelType w:val="multilevel"/>
    <w:tmpl w:val="64EC0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22E7AD2"/>
    <w:multiLevelType w:val="multilevel"/>
    <w:tmpl w:val="54A0F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24D70DE1"/>
    <w:multiLevelType w:val="multilevel"/>
    <w:tmpl w:val="30A0B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28E10858"/>
    <w:multiLevelType w:val="multilevel"/>
    <w:tmpl w:val="84DA2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2B5F0553"/>
    <w:multiLevelType w:val="multilevel"/>
    <w:tmpl w:val="F1C0EB8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2CA57270"/>
    <w:multiLevelType w:val="multilevel"/>
    <w:tmpl w:val="F6C45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31960DFA"/>
    <w:multiLevelType w:val="multilevel"/>
    <w:tmpl w:val="D01665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32AA68AC"/>
    <w:multiLevelType w:val="multilevel"/>
    <w:tmpl w:val="9A4A9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37783242"/>
    <w:multiLevelType w:val="multilevel"/>
    <w:tmpl w:val="A6F0F77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3D4A7813"/>
    <w:multiLevelType w:val="multilevel"/>
    <w:tmpl w:val="A4BA0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3F421717"/>
    <w:multiLevelType w:val="multilevel"/>
    <w:tmpl w:val="1CE265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nsid w:val="41213EF6"/>
    <w:multiLevelType w:val="multilevel"/>
    <w:tmpl w:val="67267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42DE0EA6"/>
    <w:multiLevelType w:val="multilevel"/>
    <w:tmpl w:val="55365D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43653657"/>
    <w:multiLevelType w:val="multilevel"/>
    <w:tmpl w:val="E72C1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43C63885"/>
    <w:multiLevelType w:val="multilevel"/>
    <w:tmpl w:val="EF1247E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456C0594"/>
    <w:multiLevelType w:val="multilevel"/>
    <w:tmpl w:val="740C77F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nsid w:val="461E4064"/>
    <w:multiLevelType w:val="multilevel"/>
    <w:tmpl w:val="1CC64F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nsid w:val="4A4154C9"/>
    <w:multiLevelType w:val="multilevel"/>
    <w:tmpl w:val="F9D893F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4B2A4CA8"/>
    <w:multiLevelType w:val="multilevel"/>
    <w:tmpl w:val="16CAA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4BDE439F"/>
    <w:multiLevelType w:val="multilevel"/>
    <w:tmpl w:val="B9CA20F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nsid w:val="4CF40399"/>
    <w:multiLevelType w:val="multilevel"/>
    <w:tmpl w:val="80EA2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4E485727"/>
    <w:multiLevelType w:val="multilevel"/>
    <w:tmpl w:val="5B82F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51597A29"/>
    <w:multiLevelType w:val="multilevel"/>
    <w:tmpl w:val="94341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552D60A7"/>
    <w:multiLevelType w:val="multilevel"/>
    <w:tmpl w:val="52BC8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562B7562"/>
    <w:multiLevelType w:val="multilevel"/>
    <w:tmpl w:val="FA9CD0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573857B1"/>
    <w:multiLevelType w:val="multilevel"/>
    <w:tmpl w:val="B7EED7FC"/>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59501C48"/>
    <w:multiLevelType w:val="multilevel"/>
    <w:tmpl w:val="742EA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5E1763D4"/>
    <w:multiLevelType w:val="multilevel"/>
    <w:tmpl w:val="011AA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605319D4"/>
    <w:multiLevelType w:val="multilevel"/>
    <w:tmpl w:val="112E6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634A547E"/>
    <w:multiLevelType w:val="multilevel"/>
    <w:tmpl w:val="4C12B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64136939"/>
    <w:multiLevelType w:val="multilevel"/>
    <w:tmpl w:val="03C4C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662849A3"/>
    <w:multiLevelType w:val="multilevel"/>
    <w:tmpl w:val="4E16F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677955C6"/>
    <w:multiLevelType w:val="multilevel"/>
    <w:tmpl w:val="CFB01DB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nsid w:val="6A175310"/>
    <w:multiLevelType w:val="multilevel"/>
    <w:tmpl w:val="B3708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6A8239B7"/>
    <w:multiLevelType w:val="multilevel"/>
    <w:tmpl w:val="E766D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6BFF7077"/>
    <w:multiLevelType w:val="multilevel"/>
    <w:tmpl w:val="B3EE5FC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nsid w:val="6D297AD6"/>
    <w:multiLevelType w:val="multilevel"/>
    <w:tmpl w:val="7DC43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6E0F721F"/>
    <w:multiLevelType w:val="multilevel"/>
    <w:tmpl w:val="C568A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737927DA"/>
    <w:multiLevelType w:val="multilevel"/>
    <w:tmpl w:val="45AE6F5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nsid w:val="773A34F9"/>
    <w:multiLevelType w:val="multilevel"/>
    <w:tmpl w:val="D160C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7BFF3BA6"/>
    <w:multiLevelType w:val="multilevel"/>
    <w:tmpl w:val="1C3C7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7C4712DB"/>
    <w:multiLevelType w:val="multilevel"/>
    <w:tmpl w:val="05D628F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nsid w:val="7D12781C"/>
    <w:multiLevelType w:val="multilevel"/>
    <w:tmpl w:val="3448134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9"/>
  </w:num>
  <w:num w:numId="2">
    <w:abstractNumId w:val="21"/>
  </w:num>
  <w:num w:numId="3">
    <w:abstractNumId w:val="6"/>
  </w:num>
  <w:num w:numId="4">
    <w:abstractNumId w:val="53"/>
  </w:num>
  <w:num w:numId="5">
    <w:abstractNumId w:val="16"/>
  </w:num>
  <w:num w:numId="6">
    <w:abstractNumId w:val="7"/>
  </w:num>
  <w:num w:numId="7">
    <w:abstractNumId w:val="2"/>
  </w:num>
  <w:num w:numId="8">
    <w:abstractNumId w:val="11"/>
  </w:num>
  <w:num w:numId="9">
    <w:abstractNumId w:val="36"/>
  </w:num>
  <w:num w:numId="10">
    <w:abstractNumId w:val="4"/>
  </w:num>
  <w:num w:numId="11">
    <w:abstractNumId w:val="10"/>
  </w:num>
  <w:num w:numId="12">
    <w:abstractNumId w:val="29"/>
  </w:num>
  <w:num w:numId="13">
    <w:abstractNumId w:val="27"/>
  </w:num>
  <w:num w:numId="14">
    <w:abstractNumId w:val="48"/>
  </w:num>
  <w:num w:numId="15">
    <w:abstractNumId w:val="3"/>
  </w:num>
  <w:num w:numId="16">
    <w:abstractNumId w:val="46"/>
  </w:num>
  <w:num w:numId="17">
    <w:abstractNumId w:val="50"/>
  </w:num>
  <w:num w:numId="18">
    <w:abstractNumId w:val="28"/>
  </w:num>
  <w:num w:numId="19">
    <w:abstractNumId w:val="44"/>
  </w:num>
  <w:num w:numId="20">
    <w:abstractNumId w:val="8"/>
  </w:num>
  <w:num w:numId="21">
    <w:abstractNumId w:val="54"/>
  </w:num>
  <w:num w:numId="22">
    <w:abstractNumId w:val="5"/>
  </w:num>
  <w:num w:numId="23">
    <w:abstractNumId w:val="24"/>
  </w:num>
  <w:num w:numId="24">
    <w:abstractNumId w:val="26"/>
  </w:num>
  <w:num w:numId="25">
    <w:abstractNumId w:val="0"/>
  </w:num>
  <w:num w:numId="26">
    <w:abstractNumId w:val="38"/>
  </w:num>
  <w:num w:numId="27">
    <w:abstractNumId w:val="30"/>
  </w:num>
  <w:num w:numId="28">
    <w:abstractNumId w:val="20"/>
  </w:num>
  <w:num w:numId="29">
    <w:abstractNumId w:val="18"/>
  </w:num>
  <w:num w:numId="30">
    <w:abstractNumId w:val="32"/>
  </w:num>
  <w:num w:numId="31">
    <w:abstractNumId w:val="19"/>
  </w:num>
  <w:num w:numId="32">
    <w:abstractNumId w:val="13"/>
  </w:num>
  <w:num w:numId="33">
    <w:abstractNumId w:val="34"/>
  </w:num>
  <w:num w:numId="34">
    <w:abstractNumId w:val="47"/>
  </w:num>
  <w:num w:numId="35">
    <w:abstractNumId w:val="40"/>
  </w:num>
  <w:num w:numId="36">
    <w:abstractNumId w:val="31"/>
  </w:num>
  <w:num w:numId="37">
    <w:abstractNumId w:val="51"/>
  </w:num>
  <w:num w:numId="38">
    <w:abstractNumId w:val="22"/>
  </w:num>
  <w:num w:numId="39">
    <w:abstractNumId w:val="23"/>
  </w:num>
  <w:num w:numId="40">
    <w:abstractNumId w:val="43"/>
  </w:num>
  <w:num w:numId="41">
    <w:abstractNumId w:val="14"/>
  </w:num>
  <w:num w:numId="42">
    <w:abstractNumId w:val="41"/>
  </w:num>
  <w:num w:numId="43">
    <w:abstractNumId w:val="1"/>
  </w:num>
  <w:num w:numId="44">
    <w:abstractNumId w:val="9"/>
  </w:num>
  <w:num w:numId="45">
    <w:abstractNumId w:val="52"/>
  </w:num>
  <w:num w:numId="46">
    <w:abstractNumId w:val="45"/>
  </w:num>
  <w:num w:numId="47">
    <w:abstractNumId w:val="39"/>
  </w:num>
  <w:num w:numId="48">
    <w:abstractNumId w:val="37"/>
  </w:num>
  <w:num w:numId="49">
    <w:abstractNumId w:val="42"/>
  </w:num>
  <w:num w:numId="50">
    <w:abstractNumId w:val="25"/>
  </w:num>
  <w:num w:numId="51">
    <w:abstractNumId w:val="35"/>
  </w:num>
  <w:num w:numId="52">
    <w:abstractNumId w:val="17"/>
  </w:num>
  <w:num w:numId="53">
    <w:abstractNumId w:val="12"/>
  </w:num>
  <w:num w:numId="54">
    <w:abstractNumId w:val="33"/>
  </w:num>
  <w:num w:numId="55">
    <w:abstractNumId w:val="1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FA3761"/>
    <w:rsid w:val="00021205"/>
    <w:rsid w:val="000302B9"/>
    <w:rsid w:val="000870FC"/>
    <w:rsid w:val="001C2E12"/>
    <w:rsid w:val="003205D6"/>
    <w:rsid w:val="003651E9"/>
    <w:rsid w:val="003968AA"/>
    <w:rsid w:val="003B58EE"/>
    <w:rsid w:val="003F3C29"/>
    <w:rsid w:val="00577AFB"/>
    <w:rsid w:val="0066334B"/>
    <w:rsid w:val="006928D7"/>
    <w:rsid w:val="006B2D1D"/>
    <w:rsid w:val="00772BED"/>
    <w:rsid w:val="00790ED6"/>
    <w:rsid w:val="007C7EE5"/>
    <w:rsid w:val="00822CAA"/>
    <w:rsid w:val="00855347"/>
    <w:rsid w:val="008C1E62"/>
    <w:rsid w:val="00922674"/>
    <w:rsid w:val="009C3231"/>
    <w:rsid w:val="00A452BA"/>
    <w:rsid w:val="00B779EF"/>
    <w:rsid w:val="00BB1424"/>
    <w:rsid w:val="00C0153E"/>
    <w:rsid w:val="00CD4B9C"/>
    <w:rsid w:val="00D846B9"/>
    <w:rsid w:val="00D96C56"/>
    <w:rsid w:val="00DD35B8"/>
    <w:rsid w:val="00DE64B1"/>
    <w:rsid w:val="00DF54E3"/>
    <w:rsid w:val="00E91564"/>
    <w:rsid w:val="00EA344B"/>
    <w:rsid w:val="00EE40A5"/>
    <w:rsid w:val="00EE6596"/>
    <w:rsid w:val="00FA376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s-ES"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240"/>
      <w:outlineLvl w:val="0"/>
    </w:pPr>
    <w:rPr>
      <w:rFonts w:ascii="Cambria" w:eastAsia="Cambria" w:hAnsi="Cambria" w:cs="Cambria"/>
      <w:color w:val="366091"/>
      <w:sz w:val="32"/>
      <w:szCs w:val="32"/>
    </w:rPr>
  </w:style>
  <w:style w:type="paragraph" w:styleId="Ttulo2">
    <w:name w:val="heading 2"/>
    <w:basedOn w:val="Normal"/>
    <w:next w:val="Normal"/>
    <w:pPr>
      <w:keepNext/>
      <w:keepLines/>
      <w:spacing w:before="40"/>
      <w:outlineLvl w:val="1"/>
    </w:pPr>
    <w:rPr>
      <w:rFonts w:ascii="Cambria" w:eastAsia="Cambria" w:hAnsi="Cambria" w:cs="Cambria"/>
      <w:color w:val="366091"/>
      <w:sz w:val="26"/>
      <w:szCs w:val="26"/>
    </w:rPr>
  </w:style>
  <w:style w:type="paragraph" w:styleId="Ttulo3">
    <w:name w:val="heading 3"/>
    <w:basedOn w:val="Normal"/>
    <w:next w:val="Normal"/>
    <w:pPr>
      <w:keepNext/>
      <w:keepLines/>
      <w:spacing w:before="40"/>
      <w:outlineLvl w:val="2"/>
    </w:pPr>
    <w:rPr>
      <w:rFonts w:ascii="Cambria" w:eastAsia="Cambria" w:hAnsi="Cambria" w:cs="Cambria"/>
      <w:color w:val="243F61"/>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jc w:val="both"/>
    </w:pPr>
    <w:rPr>
      <w:rFonts w:ascii="Arial" w:eastAsia="Arial" w:hAnsi="Arial" w:cs="Arial"/>
      <w:b/>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790ED6"/>
    <w:rPr>
      <w:rFonts w:ascii="Tahoma" w:hAnsi="Tahoma" w:cs="Tahoma"/>
      <w:sz w:val="16"/>
      <w:szCs w:val="16"/>
    </w:rPr>
  </w:style>
  <w:style w:type="character" w:customStyle="1" w:styleId="TextodegloboCar">
    <w:name w:val="Texto de globo Car"/>
    <w:basedOn w:val="Fuentedeprrafopredeter"/>
    <w:link w:val="Textodeglobo"/>
    <w:uiPriority w:val="99"/>
    <w:semiHidden/>
    <w:rsid w:val="00790ED6"/>
    <w:rPr>
      <w:rFonts w:ascii="Tahoma" w:hAnsi="Tahoma" w:cs="Tahoma"/>
      <w:sz w:val="16"/>
      <w:szCs w:val="16"/>
    </w:rPr>
  </w:style>
  <w:style w:type="table" w:styleId="Tablaconcuadrcula">
    <w:name w:val="Table Grid"/>
    <w:basedOn w:val="Tablanormal"/>
    <w:uiPriority w:val="59"/>
    <w:rsid w:val="00790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22CAA"/>
    <w:pPr>
      <w:tabs>
        <w:tab w:val="center" w:pos="4419"/>
        <w:tab w:val="right" w:pos="8838"/>
      </w:tabs>
    </w:pPr>
  </w:style>
  <w:style w:type="character" w:customStyle="1" w:styleId="EncabezadoCar">
    <w:name w:val="Encabezado Car"/>
    <w:basedOn w:val="Fuentedeprrafopredeter"/>
    <w:link w:val="Encabezado"/>
    <w:uiPriority w:val="99"/>
    <w:rsid w:val="00822CAA"/>
  </w:style>
  <w:style w:type="paragraph" w:styleId="Piedepgina">
    <w:name w:val="footer"/>
    <w:basedOn w:val="Normal"/>
    <w:link w:val="PiedepginaCar"/>
    <w:uiPriority w:val="99"/>
    <w:unhideWhenUsed/>
    <w:rsid w:val="00822CAA"/>
    <w:pPr>
      <w:tabs>
        <w:tab w:val="center" w:pos="4419"/>
        <w:tab w:val="right" w:pos="8838"/>
      </w:tabs>
    </w:pPr>
  </w:style>
  <w:style w:type="character" w:customStyle="1" w:styleId="PiedepginaCar">
    <w:name w:val="Pie de página Car"/>
    <w:basedOn w:val="Fuentedeprrafopredeter"/>
    <w:link w:val="Piedepgina"/>
    <w:uiPriority w:val="99"/>
    <w:rsid w:val="00822CAA"/>
  </w:style>
  <w:style w:type="paragraph" w:styleId="Prrafodelista">
    <w:name w:val="List Paragraph"/>
    <w:basedOn w:val="Normal"/>
    <w:uiPriority w:val="34"/>
    <w:qFormat/>
    <w:rsid w:val="006928D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s-ES"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240"/>
      <w:outlineLvl w:val="0"/>
    </w:pPr>
    <w:rPr>
      <w:rFonts w:ascii="Cambria" w:eastAsia="Cambria" w:hAnsi="Cambria" w:cs="Cambria"/>
      <w:color w:val="366091"/>
      <w:sz w:val="32"/>
      <w:szCs w:val="32"/>
    </w:rPr>
  </w:style>
  <w:style w:type="paragraph" w:styleId="Ttulo2">
    <w:name w:val="heading 2"/>
    <w:basedOn w:val="Normal"/>
    <w:next w:val="Normal"/>
    <w:pPr>
      <w:keepNext/>
      <w:keepLines/>
      <w:spacing w:before="40"/>
      <w:outlineLvl w:val="1"/>
    </w:pPr>
    <w:rPr>
      <w:rFonts w:ascii="Cambria" w:eastAsia="Cambria" w:hAnsi="Cambria" w:cs="Cambria"/>
      <w:color w:val="366091"/>
      <w:sz w:val="26"/>
      <w:szCs w:val="26"/>
    </w:rPr>
  </w:style>
  <w:style w:type="paragraph" w:styleId="Ttulo3">
    <w:name w:val="heading 3"/>
    <w:basedOn w:val="Normal"/>
    <w:next w:val="Normal"/>
    <w:pPr>
      <w:keepNext/>
      <w:keepLines/>
      <w:spacing w:before="40"/>
      <w:outlineLvl w:val="2"/>
    </w:pPr>
    <w:rPr>
      <w:rFonts w:ascii="Cambria" w:eastAsia="Cambria" w:hAnsi="Cambria" w:cs="Cambria"/>
      <w:color w:val="243F61"/>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jc w:val="both"/>
    </w:pPr>
    <w:rPr>
      <w:rFonts w:ascii="Arial" w:eastAsia="Arial" w:hAnsi="Arial" w:cs="Arial"/>
      <w:b/>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790ED6"/>
    <w:rPr>
      <w:rFonts w:ascii="Tahoma" w:hAnsi="Tahoma" w:cs="Tahoma"/>
      <w:sz w:val="16"/>
      <w:szCs w:val="16"/>
    </w:rPr>
  </w:style>
  <w:style w:type="character" w:customStyle="1" w:styleId="TextodegloboCar">
    <w:name w:val="Texto de globo Car"/>
    <w:basedOn w:val="Fuentedeprrafopredeter"/>
    <w:link w:val="Textodeglobo"/>
    <w:uiPriority w:val="99"/>
    <w:semiHidden/>
    <w:rsid w:val="00790ED6"/>
    <w:rPr>
      <w:rFonts w:ascii="Tahoma" w:hAnsi="Tahoma" w:cs="Tahoma"/>
      <w:sz w:val="16"/>
      <w:szCs w:val="16"/>
    </w:rPr>
  </w:style>
  <w:style w:type="table" w:styleId="Tablaconcuadrcula">
    <w:name w:val="Table Grid"/>
    <w:basedOn w:val="Tablanormal"/>
    <w:uiPriority w:val="59"/>
    <w:rsid w:val="00790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22CAA"/>
    <w:pPr>
      <w:tabs>
        <w:tab w:val="center" w:pos="4419"/>
        <w:tab w:val="right" w:pos="8838"/>
      </w:tabs>
    </w:pPr>
  </w:style>
  <w:style w:type="character" w:customStyle="1" w:styleId="EncabezadoCar">
    <w:name w:val="Encabezado Car"/>
    <w:basedOn w:val="Fuentedeprrafopredeter"/>
    <w:link w:val="Encabezado"/>
    <w:uiPriority w:val="99"/>
    <w:rsid w:val="00822CAA"/>
  </w:style>
  <w:style w:type="paragraph" w:styleId="Piedepgina">
    <w:name w:val="footer"/>
    <w:basedOn w:val="Normal"/>
    <w:link w:val="PiedepginaCar"/>
    <w:uiPriority w:val="99"/>
    <w:unhideWhenUsed/>
    <w:rsid w:val="00822CAA"/>
    <w:pPr>
      <w:tabs>
        <w:tab w:val="center" w:pos="4419"/>
        <w:tab w:val="right" w:pos="8838"/>
      </w:tabs>
    </w:pPr>
  </w:style>
  <w:style w:type="character" w:customStyle="1" w:styleId="PiedepginaCar">
    <w:name w:val="Pie de página Car"/>
    <w:basedOn w:val="Fuentedeprrafopredeter"/>
    <w:link w:val="Piedepgina"/>
    <w:uiPriority w:val="99"/>
    <w:rsid w:val="00822CAA"/>
  </w:style>
  <w:style w:type="paragraph" w:styleId="Prrafodelista">
    <w:name w:val="List Paragraph"/>
    <w:basedOn w:val="Normal"/>
    <w:uiPriority w:val="34"/>
    <w:qFormat/>
    <w:rsid w:val="006928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mailto:juan12david12@hotmail.com" TargetMode="External"/><Relationship Id="rId18" Type="http://schemas.openxmlformats.org/officeDocument/2006/relationships/hyperlink" Target="https://haytipos.com/parrafo/" TargetMode="External"/><Relationship Id="rId26" Type="http://schemas.openxmlformats.org/officeDocument/2006/relationships/hyperlink" Target="https://es.wikipedia.org/wiki/Pol%C3%ADtico" TargetMode="External"/><Relationship Id="rId39" Type="http://schemas.openxmlformats.org/officeDocument/2006/relationships/hyperlink" Target="https://lagenetica.info/es/genetica-presente-y-futuro/proyecto-genoma-humano/" TargetMode="External"/><Relationship Id="rId21" Type="http://schemas.openxmlformats.org/officeDocument/2006/relationships/hyperlink" Target="https://www.redalyc.org/pdf/1492/149217448002.pdf" TargetMode="External"/><Relationship Id="rId34" Type="http://schemas.openxmlformats.org/officeDocument/2006/relationships/hyperlink" Target="https://es.wikipedia.org/wiki/Sociedad" TargetMode="External"/><Relationship Id="rId42" Type="http://schemas.openxmlformats.org/officeDocument/2006/relationships/hyperlink" Target="https://image.slidesharecdn.com/secuenciacin-120321221936-phpapp02/95/secuenciacin-15-728.jpg?cb=1332368640" TargetMode="External"/><Relationship Id="rId47" Type="http://schemas.openxmlformats.org/officeDocument/2006/relationships/hyperlink" Target="https://biblia.com/bible/rvr60/Genesis%201.1" TargetMode="External"/><Relationship Id="rId50" Type="http://schemas.openxmlformats.org/officeDocument/2006/relationships/hyperlink" Target="https://biblia.com/bible/rvr60/Genesis%201.28" TargetMode="External"/><Relationship Id="rId55" Type="http://schemas.openxmlformats.org/officeDocument/2006/relationships/hyperlink" Target="https://youtu.be/z_146AFc-VA" TargetMode="External"/><Relationship Id="rId63" Type="http://schemas.openxmlformats.org/officeDocument/2006/relationships/image" Target="media/image10.png"/><Relationship Id="rId68" Type="http://schemas.openxmlformats.org/officeDocument/2006/relationships/hyperlink" Target="https://clasesconyoguis.github.io/" TargetMode="Externa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elespectador.com/opinion/el-final-y-el-comienzo-columna-918651" TargetMode="External"/><Relationship Id="rId29" Type="http://schemas.openxmlformats.org/officeDocument/2006/relationships/hyperlink" Target="https://es.wikipedia.org/wiki/Comunicaci%C3%B3n" TargetMode="External"/><Relationship Id="rId11" Type="http://schemas.openxmlformats.org/officeDocument/2006/relationships/hyperlink" Target="mailto:luzmaespanol@gmail.com" TargetMode="External"/><Relationship Id="rId24" Type="http://schemas.openxmlformats.org/officeDocument/2006/relationships/hyperlink" Target="https://es.wikipedia.org/wiki/Actividad_econ%C3%B3mica" TargetMode="External"/><Relationship Id="rId32" Type="http://schemas.openxmlformats.org/officeDocument/2006/relationships/hyperlink" Target="https://es.wikipedia.org/wiki/Global" TargetMode="External"/><Relationship Id="rId37" Type="http://schemas.openxmlformats.org/officeDocument/2006/relationships/hyperlink" Target="https://es.wikipedia.org/wiki/Democratizaci%C3%B3n" TargetMode="External"/><Relationship Id="rId40" Type="http://schemas.openxmlformats.org/officeDocument/2006/relationships/hyperlink" Target="https://www.genome.gov/es/genetics-glossary/Ingenieria-genetica" TargetMode="External"/><Relationship Id="rId45" Type="http://schemas.openxmlformats.org/officeDocument/2006/relationships/hyperlink" Target="https://www.genome.gov/es/genetics-glossary/Ingenieria-genetica" TargetMode="External"/><Relationship Id="rId53" Type="http://schemas.openxmlformats.org/officeDocument/2006/relationships/hyperlink" Target="https://biblia.com/bible/rvr60/Luke%2016.1%E2%80%932" TargetMode="External"/><Relationship Id="rId58" Type="http://schemas.openxmlformats.org/officeDocument/2006/relationships/hyperlink" Target="https://www.elespectador.com/economia/colombia-tiene-40-millones-de-hectareas-para-producir-alimentos-articulo-795814" TargetMode="External"/><Relationship Id="rId66" Type="http://schemas.openxmlformats.org/officeDocument/2006/relationships/image" Target="media/image12.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yoguis20000@gmail.com" TargetMode="External"/><Relationship Id="rId23" Type="http://schemas.openxmlformats.org/officeDocument/2006/relationships/image" Target="media/image2.png"/><Relationship Id="rId28" Type="http://schemas.openxmlformats.org/officeDocument/2006/relationships/hyperlink" Target="https://es.wikipedia.org/wiki/Cultural" TargetMode="External"/><Relationship Id="rId36" Type="http://schemas.openxmlformats.org/officeDocument/2006/relationships/hyperlink" Target="https://es.wikipedia.org/wiki/Liberalizaci%C3%B3n" TargetMode="External"/><Relationship Id="rId49" Type="http://schemas.openxmlformats.org/officeDocument/2006/relationships/hyperlink" Target="https://biblia.com/bible/rvr60/Romans%201.25" TargetMode="External"/><Relationship Id="rId57" Type="http://schemas.openxmlformats.org/officeDocument/2006/relationships/image" Target="media/image5.png"/><Relationship Id="rId61" Type="http://schemas.openxmlformats.org/officeDocument/2006/relationships/image" Target="media/image8.png"/><Relationship Id="rId10" Type="http://schemas.openxmlformats.org/officeDocument/2006/relationships/hyperlink" Target="mailto:luzmaespanol@gmail.com" TargetMode="External"/><Relationship Id="rId19" Type="http://schemas.openxmlformats.org/officeDocument/2006/relationships/hyperlink" Target="http://www.portaleducativo.net/primero-medio/7/Coherencia-y-cohesion" TargetMode="External"/><Relationship Id="rId31" Type="http://schemas.openxmlformats.org/officeDocument/2006/relationships/hyperlink" Target="https://es.wikipedia.org/wiki/Mundo" TargetMode="External"/><Relationship Id="rId44" Type="http://schemas.openxmlformats.org/officeDocument/2006/relationships/hyperlink" Target="https://es.dreamstime.com/imagenes-de-archivo-concepto-gen%C3%A9tico-de-la-dna-aislado-en-el-fondo-blanco-image15618974" TargetMode="External"/><Relationship Id="rId52" Type="http://schemas.openxmlformats.org/officeDocument/2006/relationships/hyperlink" Target="https://biblia.com/bible/rvr60/Luke%2012.43" TargetMode="External"/><Relationship Id="rId60" Type="http://schemas.openxmlformats.org/officeDocument/2006/relationships/image" Target="media/image7.png"/><Relationship Id="rId65" Type="http://schemas.openxmlformats.org/officeDocument/2006/relationships/hyperlink" Target="https://countrymeters.info/es/World"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voanoticias.com/a/colombia-ivan-duque-confinamiento-coronavirus-/5377204.html" TargetMode="External"/><Relationship Id="rId14" Type="http://schemas.openxmlformats.org/officeDocument/2006/relationships/hyperlink" Target="mailto:jose.gonzalez@iesanjoseobrero.edu.co" TargetMode="External"/><Relationship Id="rId22" Type="http://schemas.openxmlformats.org/officeDocument/2006/relationships/hyperlink" Target="http://sisbib.unmsm.edu.pe/bibvirtual/publicaciones/administracion/v05_n10/respondiendo.htm" TargetMode="External"/><Relationship Id="rId27" Type="http://schemas.openxmlformats.org/officeDocument/2006/relationships/hyperlink" Target="https://es.wikipedia.org/wiki/Social" TargetMode="External"/><Relationship Id="rId30" Type="http://schemas.openxmlformats.org/officeDocument/2006/relationships/hyperlink" Target="https://es.wikipedia.org/wiki/Interdependencia" TargetMode="External"/><Relationship Id="rId35" Type="http://schemas.openxmlformats.org/officeDocument/2006/relationships/hyperlink" Target="https://es.wikipedia.org/wiki/Revoluci%C3%B3n_inform%C3%A1tica" TargetMode="External"/><Relationship Id="rId43" Type="http://schemas.openxmlformats.org/officeDocument/2006/relationships/image" Target="media/image4.png"/><Relationship Id="rId48" Type="http://schemas.openxmlformats.org/officeDocument/2006/relationships/hyperlink" Target="https://biblia.com/bible/rvr60/Psalm%2019.1%E2%80%936" TargetMode="External"/><Relationship Id="rId56" Type="http://schemas.openxmlformats.org/officeDocument/2006/relationships/hyperlink" Target="https://www.elespectador.com/economia/colombia-tiene-40-millones-de-hectareas-para-producir-alimentos-articulo-795814" TargetMode="External"/><Relationship Id="rId64" Type="http://schemas.openxmlformats.org/officeDocument/2006/relationships/image" Target="media/image11.png"/><Relationship Id="rId69"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hyperlink" Target="https://biblia.com/bible/rvr60/Genesis%202.15" TargetMode="External"/><Relationship Id="rId72" Type="http://schemas.openxmlformats.org/officeDocument/2006/relationships/footer" Target="footer2.xml"/><Relationship Id="rId3" Type="http://schemas.microsoft.com/office/2007/relationships/stylesWithEffects" Target="stylesWithEffects.xml"/><Relationship Id="rId12" Type="http://schemas.openxmlformats.org/officeDocument/2006/relationships/hyperlink" Target="mailto:evidenciasescolares2000@gmail.com" TargetMode="External"/><Relationship Id="rId17" Type="http://schemas.openxmlformats.org/officeDocument/2006/relationships/hyperlink" Target="https://www.elespectador.com/opinion/el-final-y-el-comienzo-columna-918651" TargetMode="External"/><Relationship Id="rId25" Type="http://schemas.openxmlformats.org/officeDocument/2006/relationships/hyperlink" Target="https://es.wikipedia.org/wiki/Tecnol%C3%B3gico" TargetMode="External"/><Relationship Id="rId33" Type="http://schemas.openxmlformats.org/officeDocument/2006/relationships/hyperlink" Target="https://es.wikipedia.org/wiki/Sistema_din%C3%A1mico" TargetMode="External"/><Relationship Id="rId38" Type="http://schemas.openxmlformats.org/officeDocument/2006/relationships/hyperlink" Target="http://www.smu.org.uy/elsmu/comisiones/reencuentro/charla_manipulacion_genetica_smu.pdf" TargetMode="External"/><Relationship Id="rId46" Type="http://schemas.openxmlformats.org/officeDocument/2006/relationships/hyperlink" Target="https://answersingenesis.org/es/cosmovision/debemos-cuidar-la-tierra/" TargetMode="External"/><Relationship Id="rId59" Type="http://schemas.openxmlformats.org/officeDocument/2006/relationships/image" Target="media/image6.png"/><Relationship Id="rId67" Type="http://schemas.openxmlformats.org/officeDocument/2006/relationships/image" Target="media/image13.png"/><Relationship Id="rId20" Type="http://schemas.openxmlformats.org/officeDocument/2006/relationships/hyperlink" Target="https://www.curso-ingles.com/aprender/cursos/nivel-basico/verbs/modal-verbs" TargetMode="External"/><Relationship Id="rId41" Type="http://schemas.openxmlformats.org/officeDocument/2006/relationships/image" Target="media/image3.png"/><Relationship Id="rId54" Type="http://schemas.openxmlformats.org/officeDocument/2006/relationships/hyperlink" Target="https://biblia.com/bible/rvr60/1%20Corinthians%204.1" TargetMode="External"/><Relationship Id="rId62" Type="http://schemas.openxmlformats.org/officeDocument/2006/relationships/image" Target="media/image9.png"/><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25</Pages>
  <Words>9685</Words>
  <Characters>53273</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GUÍA 3. ÁREAS INTEGRADAS CLEI 5 Y CLEI 6</vt:lpstr>
    </vt:vector>
  </TitlesOfParts>
  <Company/>
  <LinksUpToDate>false</LinksUpToDate>
  <CharactersWithSpaces>62833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3. ÁREAS INTEGRADAS CLEI 5 Y CLEI 6</dc:title>
  <dc:creator>User31</dc:creator>
  <cp:lastModifiedBy>User31</cp:lastModifiedBy>
  <cp:revision>4</cp:revision>
  <dcterms:created xsi:type="dcterms:W3CDTF">2020-05-21T15:05:00Z</dcterms:created>
  <dcterms:modified xsi:type="dcterms:W3CDTF">2020-05-21T15:41:00Z</dcterms:modified>
</cp:coreProperties>
</file>