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0C7" w:rsidRDefault="005B40C7">
      <w:pPr>
        <w:widowControl w:val="0"/>
        <w:pBdr>
          <w:top w:val="nil"/>
          <w:left w:val="nil"/>
          <w:bottom w:val="nil"/>
          <w:right w:val="nil"/>
          <w:between w:val="nil"/>
        </w:pBdr>
        <w:spacing w:line="276" w:lineRule="auto"/>
        <w:rPr>
          <w:rFonts w:ascii="Arial" w:eastAsia="Arial" w:hAnsi="Arial" w:cs="Arial"/>
          <w:sz w:val="22"/>
          <w:szCs w:val="22"/>
        </w:rPr>
      </w:pPr>
    </w:p>
    <w:tbl>
      <w:tblPr>
        <w:tblStyle w:val="a"/>
        <w:tblW w:w="104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5250"/>
        <w:gridCol w:w="3270"/>
      </w:tblGrid>
      <w:tr w:rsidR="005B40C7">
        <w:trPr>
          <w:trHeight w:val="1266"/>
          <w:jc w:val="center"/>
        </w:trPr>
        <w:tc>
          <w:tcPr>
            <w:tcW w:w="1950" w:type="dxa"/>
            <w:vMerge w:val="restart"/>
            <w:tcBorders>
              <w:top w:val="single" w:sz="4" w:space="0" w:color="000000"/>
              <w:left w:val="single" w:sz="4" w:space="0" w:color="000000"/>
            </w:tcBorders>
            <w:shd w:val="clear" w:color="auto" w:fill="auto"/>
          </w:tcPr>
          <w:p w:rsidR="005B40C7" w:rsidRDefault="005B40C7">
            <w:pPr>
              <w:jc w:val="both"/>
              <w:rPr>
                <w:rFonts w:ascii="Arial" w:eastAsia="Arial" w:hAnsi="Arial" w:cs="Arial"/>
              </w:rPr>
            </w:pPr>
          </w:p>
          <w:p w:rsidR="005B40C7" w:rsidRDefault="0052598A">
            <w:pPr>
              <w:jc w:val="center"/>
              <w:rPr>
                <w:rFonts w:ascii="Arial" w:eastAsia="Arial" w:hAnsi="Arial" w:cs="Arial"/>
              </w:rPr>
            </w:pPr>
            <w:r>
              <w:rPr>
                <w:noProof/>
                <w:lang w:val="es-CO"/>
              </w:rPr>
              <w:drawing>
                <wp:anchor distT="0" distB="0" distL="114300" distR="114300" simplePos="0" relativeHeight="251658240" behindDoc="0" locked="0" layoutInCell="1" hidden="0" allowOverlap="1" wp14:anchorId="46D7C81E" wp14:editId="5F24FBA4">
                  <wp:simplePos x="0" y="0"/>
                  <wp:positionH relativeFrom="column">
                    <wp:posOffset>193674</wp:posOffset>
                  </wp:positionH>
                  <wp:positionV relativeFrom="paragraph">
                    <wp:posOffset>142875</wp:posOffset>
                  </wp:positionV>
                  <wp:extent cx="866775" cy="1114425"/>
                  <wp:effectExtent l="0" t="0" r="9525" b="9525"/>
                  <wp:wrapNone/>
                  <wp:docPr id="16" name="image3.jpg" descr="ESCUDO NUEVO OK MJB2.JPG"/>
                  <wp:cNvGraphicFramePr/>
                  <a:graphic xmlns:a="http://schemas.openxmlformats.org/drawingml/2006/main">
                    <a:graphicData uri="http://schemas.openxmlformats.org/drawingml/2006/picture">
                      <pic:pic xmlns:pic="http://schemas.openxmlformats.org/drawingml/2006/picture">
                        <pic:nvPicPr>
                          <pic:cNvPr id="0" name="image3.jpg" descr="ESCUDO NUEVO OK MJB2.JPG"/>
                          <pic:cNvPicPr preferRelativeResize="0"/>
                        </pic:nvPicPr>
                        <pic:blipFill>
                          <a:blip r:embed="rId8"/>
                          <a:srcRect/>
                          <a:stretch>
                            <a:fillRect/>
                          </a:stretch>
                        </pic:blipFill>
                        <pic:spPr>
                          <a:xfrm>
                            <a:off x="0" y="0"/>
                            <a:ext cx="866775" cy="1114425"/>
                          </a:xfrm>
                          <a:prstGeom prst="rect">
                            <a:avLst/>
                          </a:prstGeom>
                          <a:ln/>
                        </pic:spPr>
                      </pic:pic>
                    </a:graphicData>
                  </a:graphic>
                  <wp14:sizeRelH relativeFrom="margin">
                    <wp14:pctWidth>0</wp14:pctWidth>
                  </wp14:sizeRelH>
                  <wp14:sizeRelV relativeFrom="margin">
                    <wp14:pctHeight>0</wp14:pctHeight>
                  </wp14:sizeRelV>
                </wp:anchor>
              </w:drawing>
            </w:r>
          </w:p>
          <w:p w:rsidR="005B40C7" w:rsidRDefault="005B40C7">
            <w:pPr>
              <w:jc w:val="center"/>
              <w:rPr>
                <w:rFonts w:ascii="Arial" w:eastAsia="Arial" w:hAnsi="Arial" w:cs="Arial"/>
              </w:rPr>
            </w:pPr>
          </w:p>
        </w:tc>
        <w:tc>
          <w:tcPr>
            <w:tcW w:w="8520" w:type="dxa"/>
            <w:gridSpan w:val="2"/>
          </w:tcPr>
          <w:p w:rsidR="005B40C7" w:rsidRDefault="005B40C7">
            <w:pPr>
              <w:jc w:val="center"/>
              <w:rPr>
                <w:rFonts w:ascii="Arial" w:eastAsia="Arial" w:hAnsi="Arial" w:cs="Arial"/>
                <w:b/>
                <w:color w:val="000000"/>
              </w:rPr>
            </w:pPr>
          </w:p>
          <w:p w:rsidR="005B40C7" w:rsidRDefault="0052598A">
            <w:pPr>
              <w:jc w:val="center"/>
              <w:rPr>
                <w:rFonts w:ascii="Arial" w:eastAsia="Arial" w:hAnsi="Arial" w:cs="Arial"/>
                <w:b/>
              </w:rPr>
            </w:pPr>
            <w:r>
              <w:rPr>
                <w:rFonts w:ascii="Arial" w:eastAsia="Arial" w:hAnsi="Arial" w:cs="Arial"/>
                <w:b/>
              </w:rPr>
              <w:t>INSTITUCIÓN EDUCATIVA MANUEL J. BETANCUR</w:t>
            </w:r>
          </w:p>
          <w:p w:rsidR="005B40C7" w:rsidRDefault="0052598A">
            <w:pPr>
              <w:jc w:val="center"/>
              <w:rPr>
                <w:rFonts w:ascii="Arial" w:eastAsia="Arial" w:hAnsi="Arial" w:cs="Arial"/>
                <w:b/>
              </w:rPr>
            </w:pPr>
            <w:r>
              <w:rPr>
                <w:rFonts w:ascii="Arial" w:eastAsia="Arial" w:hAnsi="Arial" w:cs="Arial"/>
                <w:b/>
              </w:rPr>
              <w:t>TERCERA JORNADA</w:t>
            </w:r>
          </w:p>
          <w:p w:rsidR="005B40C7" w:rsidRDefault="0052598A">
            <w:pPr>
              <w:jc w:val="center"/>
              <w:rPr>
                <w:rFonts w:ascii="Arial" w:eastAsia="Arial" w:hAnsi="Arial" w:cs="Arial"/>
                <w:b/>
              </w:rPr>
            </w:pPr>
            <w:r>
              <w:rPr>
                <w:rFonts w:ascii="Arial" w:eastAsia="Arial" w:hAnsi="Arial" w:cs="Arial"/>
                <w:b/>
              </w:rPr>
              <w:t>GUÍA DE APRENDIZAJE No. 3</w:t>
            </w:r>
          </w:p>
          <w:p w:rsidR="005B40C7" w:rsidRDefault="0052598A">
            <w:pPr>
              <w:jc w:val="center"/>
              <w:rPr>
                <w:rFonts w:ascii="Arial" w:eastAsia="Arial" w:hAnsi="Arial" w:cs="Arial"/>
                <w:b/>
              </w:rPr>
            </w:pPr>
            <w:r>
              <w:rPr>
                <w:rFonts w:ascii="Arial" w:eastAsia="Arial" w:hAnsi="Arial" w:cs="Arial"/>
                <w:b/>
              </w:rPr>
              <w:t xml:space="preserve">   </w:t>
            </w:r>
            <w:r>
              <w:rPr>
                <w:rFonts w:ascii="Arial" w:eastAsia="Arial" w:hAnsi="Arial" w:cs="Arial"/>
                <w:b/>
                <w:sz w:val="28"/>
                <w:szCs w:val="28"/>
              </w:rPr>
              <w:t xml:space="preserve">              </w:t>
            </w:r>
            <w:r>
              <w:rPr>
                <w:rFonts w:ascii="Arial" w:eastAsia="Arial" w:hAnsi="Arial" w:cs="Arial"/>
                <w:b/>
              </w:rPr>
              <w:t xml:space="preserve"> </w:t>
            </w:r>
          </w:p>
          <w:p w:rsidR="005B40C7" w:rsidRPr="0052598A" w:rsidRDefault="0052598A">
            <w:pPr>
              <w:jc w:val="center"/>
              <w:rPr>
                <w:rFonts w:ascii="Arial" w:eastAsia="Arial" w:hAnsi="Arial" w:cs="Arial"/>
                <w:color w:val="111111"/>
              </w:rPr>
            </w:pPr>
            <w:r w:rsidRPr="0052598A">
              <w:rPr>
                <w:rFonts w:ascii="Arial" w:eastAsia="Arial" w:hAnsi="Arial" w:cs="Arial"/>
                <w:color w:val="111111"/>
              </w:rPr>
              <w:t xml:space="preserve">EL MUNDO EN MEDIO DE LA PANDEMIA GENERADA </w:t>
            </w:r>
          </w:p>
          <w:p w:rsidR="005B40C7" w:rsidRPr="0052598A" w:rsidRDefault="0052598A">
            <w:pPr>
              <w:jc w:val="center"/>
              <w:rPr>
                <w:rFonts w:ascii="Arial" w:eastAsia="Arial" w:hAnsi="Arial" w:cs="Arial"/>
                <w:color w:val="111111"/>
              </w:rPr>
            </w:pPr>
            <w:r w:rsidRPr="0052598A">
              <w:rPr>
                <w:rFonts w:ascii="Arial" w:eastAsia="Arial" w:hAnsi="Arial" w:cs="Arial"/>
                <w:color w:val="111111"/>
              </w:rPr>
              <w:t>POR LA COVID- 19</w:t>
            </w:r>
          </w:p>
          <w:p w:rsidR="005B40C7" w:rsidRDefault="005B40C7">
            <w:pPr>
              <w:jc w:val="center"/>
              <w:rPr>
                <w:rFonts w:ascii="Arial" w:eastAsia="Arial" w:hAnsi="Arial" w:cs="Arial"/>
              </w:rPr>
            </w:pPr>
          </w:p>
        </w:tc>
      </w:tr>
      <w:tr w:rsidR="005B40C7">
        <w:trPr>
          <w:trHeight w:val="418"/>
          <w:jc w:val="center"/>
        </w:trPr>
        <w:tc>
          <w:tcPr>
            <w:tcW w:w="1950" w:type="dxa"/>
            <w:vMerge/>
            <w:tcBorders>
              <w:top w:val="single" w:sz="4" w:space="0" w:color="000000"/>
              <w:left w:val="single" w:sz="4" w:space="0" w:color="000000"/>
            </w:tcBorders>
            <w:shd w:val="clear" w:color="auto" w:fill="auto"/>
          </w:tcPr>
          <w:p w:rsidR="005B40C7" w:rsidRDefault="005B40C7">
            <w:pPr>
              <w:widowControl w:val="0"/>
              <w:pBdr>
                <w:top w:val="nil"/>
                <w:left w:val="nil"/>
                <w:bottom w:val="nil"/>
                <w:right w:val="nil"/>
                <w:between w:val="nil"/>
              </w:pBdr>
              <w:spacing w:line="276" w:lineRule="auto"/>
              <w:rPr>
                <w:rFonts w:ascii="Arial" w:eastAsia="Arial" w:hAnsi="Arial" w:cs="Arial"/>
                <w:b/>
                <w:color w:val="000000"/>
                <w:sz w:val="18"/>
                <w:szCs w:val="18"/>
              </w:rPr>
            </w:pPr>
          </w:p>
        </w:tc>
        <w:tc>
          <w:tcPr>
            <w:tcW w:w="8520" w:type="dxa"/>
            <w:gridSpan w:val="2"/>
            <w:vAlign w:val="center"/>
          </w:tcPr>
          <w:p w:rsidR="005B40C7" w:rsidRDefault="0052598A">
            <w:pPr>
              <w:spacing w:line="276" w:lineRule="auto"/>
              <w:jc w:val="both"/>
              <w:rPr>
                <w:rFonts w:ascii="Arial" w:eastAsia="Arial" w:hAnsi="Arial" w:cs="Arial"/>
              </w:rPr>
            </w:pPr>
            <w:r>
              <w:rPr>
                <w:rFonts w:ascii="Arial" w:eastAsia="Arial" w:hAnsi="Arial" w:cs="Arial"/>
                <w:b/>
                <w:sz w:val="22"/>
                <w:szCs w:val="22"/>
              </w:rPr>
              <w:t>Asignaturas:</w:t>
            </w:r>
            <w:r>
              <w:rPr>
                <w:rFonts w:ascii="Arial" w:eastAsia="Arial" w:hAnsi="Arial" w:cs="Arial"/>
                <w:sz w:val="22"/>
                <w:szCs w:val="22"/>
              </w:rPr>
              <w:t xml:space="preserve"> Español, Inglés, Sociales, Ciencias Naturales, Ética y Religión, Educación Artística y Educación Física,  Matemáticas, Tecnología. </w:t>
            </w:r>
            <w:r>
              <w:rPr>
                <w:rFonts w:ascii="Arial" w:eastAsia="Arial" w:hAnsi="Arial" w:cs="Arial"/>
                <w:b/>
              </w:rPr>
              <w:t xml:space="preserve">                             </w:t>
            </w:r>
          </w:p>
        </w:tc>
      </w:tr>
      <w:tr w:rsidR="005B40C7">
        <w:trPr>
          <w:trHeight w:val="396"/>
          <w:jc w:val="center"/>
        </w:trPr>
        <w:tc>
          <w:tcPr>
            <w:tcW w:w="1950" w:type="dxa"/>
            <w:vMerge/>
            <w:tcBorders>
              <w:top w:val="single" w:sz="4" w:space="0" w:color="000000"/>
              <w:left w:val="single" w:sz="4" w:space="0" w:color="000000"/>
            </w:tcBorders>
            <w:shd w:val="clear" w:color="auto" w:fill="auto"/>
          </w:tcPr>
          <w:p w:rsidR="005B40C7" w:rsidRDefault="005B40C7">
            <w:pPr>
              <w:widowControl w:val="0"/>
              <w:pBdr>
                <w:top w:val="nil"/>
                <w:left w:val="nil"/>
                <w:bottom w:val="nil"/>
                <w:right w:val="nil"/>
                <w:between w:val="nil"/>
              </w:pBdr>
              <w:spacing w:line="276" w:lineRule="auto"/>
              <w:rPr>
                <w:rFonts w:ascii="Arial" w:eastAsia="Arial" w:hAnsi="Arial" w:cs="Arial"/>
              </w:rPr>
            </w:pPr>
          </w:p>
        </w:tc>
        <w:tc>
          <w:tcPr>
            <w:tcW w:w="5250" w:type="dxa"/>
            <w:tcBorders>
              <w:right w:val="single" w:sz="4" w:space="0" w:color="000000"/>
            </w:tcBorders>
            <w:vAlign w:val="center"/>
          </w:tcPr>
          <w:p w:rsidR="005B40C7" w:rsidRDefault="0052598A">
            <w:pPr>
              <w:ind w:left="708"/>
              <w:rPr>
                <w:rFonts w:ascii="Arial" w:eastAsia="Arial" w:hAnsi="Arial" w:cs="Arial"/>
                <w:sz w:val="22"/>
                <w:szCs w:val="22"/>
              </w:rPr>
            </w:pPr>
            <w:r>
              <w:rPr>
                <w:rFonts w:ascii="Arial" w:eastAsia="Arial" w:hAnsi="Arial" w:cs="Arial"/>
                <w:b/>
                <w:sz w:val="22"/>
                <w:szCs w:val="22"/>
              </w:rPr>
              <w:t xml:space="preserve">Duración: </w:t>
            </w:r>
            <w:r>
              <w:rPr>
                <w:rFonts w:ascii="Arial" w:eastAsia="Arial" w:hAnsi="Arial" w:cs="Arial"/>
                <w:sz w:val="22"/>
                <w:szCs w:val="22"/>
              </w:rPr>
              <w:t>3 ciclos</w:t>
            </w:r>
          </w:p>
        </w:tc>
        <w:tc>
          <w:tcPr>
            <w:tcW w:w="3270" w:type="dxa"/>
            <w:tcBorders>
              <w:left w:val="single" w:sz="4" w:space="0" w:color="000000"/>
            </w:tcBorders>
            <w:vAlign w:val="center"/>
          </w:tcPr>
          <w:p w:rsidR="005B40C7" w:rsidRDefault="0052598A">
            <w:pPr>
              <w:rPr>
                <w:rFonts w:ascii="Arial" w:eastAsia="Arial" w:hAnsi="Arial" w:cs="Arial"/>
                <w:sz w:val="22"/>
                <w:szCs w:val="22"/>
              </w:rPr>
            </w:pPr>
            <w:bookmarkStart w:id="0" w:name="_gjdgxs" w:colFirst="0" w:colLast="0"/>
            <w:bookmarkEnd w:id="0"/>
            <w:r>
              <w:rPr>
                <w:rFonts w:ascii="Arial" w:eastAsia="Arial" w:hAnsi="Arial" w:cs="Arial"/>
                <w:b/>
                <w:sz w:val="22"/>
                <w:szCs w:val="22"/>
              </w:rPr>
              <w:t xml:space="preserve">Grado: </w:t>
            </w:r>
            <w:r>
              <w:rPr>
                <w:rFonts w:ascii="Arial" w:eastAsia="Arial" w:hAnsi="Arial" w:cs="Arial"/>
                <w:sz w:val="22"/>
                <w:szCs w:val="22"/>
              </w:rPr>
              <w:t>CLEI 2 y CLEI 3A y 3B</w:t>
            </w:r>
          </w:p>
        </w:tc>
      </w:tr>
      <w:tr w:rsidR="005B40C7">
        <w:trPr>
          <w:trHeight w:val="396"/>
          <w:jc w:val="center"/>
        </w:trPr>
        <w:tc>
          <w:tcPr>
            <w:tcW w:w="10470" w:type="dxa"/>
            <w:gridSpan w:val="3"/>
            <w:tcBorders>
              <w:left w:val="single" w:sz="4" w:space="0" w:color="000000"/>
            </w:tcBorders>
            <w:shd w:val="clear" w:color="auto" w:fill="auto"/>
          </w:tcPr>
          <w:p w:rsidR="0052598A" w:rsidRDefault="0052598A">
            <w:pPr>
              <w:spacing w:after="200" w:line="276" w:lineRule="auto"/>
              <w:jc w:val="both"/>
              <w:rPr>
                <w:rFonts w:ascii="Arial" w:eastAsia="Arial" w:hAnsi="Arial" w:cs="Arial"/>
                <w:sz w:val="22"/>
                <w:szCs w:val="22"/>
              </w:rPr>
            </w:pPr>
          </w:p>
          <w:p w:rsidR="005B40C7" w:rsidRDefault="0052598A">
            <w:pPr>
              <w:spacing w:after="200" w:line="276" w:lineRule="auto"/>
              <w:jc w:val="both"/>
              <w:rPr>
                <w:rFonts w:ascii="Arial" w:eastAsia="Arial" w:hAnsi="Arial" w:cs="Arial"/>
                <w:sz w:val="22"/>
                <w:szCs w:val="22"/>
              </w:rPr>
            </w:pPr>
            <w:r>
              <w:rPr>
                <w:rFonts w:ascii="Arial" w:eastAsia="Arial" w:hAnsi="Arial" w:cs="Arial"/>
                <w:sz w:val="22"/>
                <w:szCs w:val="22"/>
              </w:rPr>
              <w:t>Esta guía fue elaborada para apoyar el aprendizaje de los estudiantes, busca transversalizar las diferentes áreas por medio de la cual los alumnos desarrollen habilidades y destrezas en las competencias lógicas, científicas, comunicativas y ciudadanas, bajo un ambiente virtual o físico que garantice su bienestar socioemocional y la de sus familias como parte de la estrategia metodológica se incluyen talleres, lecturas, videos y revisiones de los temas, dentro del contexto de la virtualidad enfatizando en el autoaprendizaje.</w:t>
            </w:r>
          </w:p>
          <w:p w:rsidR="005B40C7" w:rsidRDefault="0052598A">
            <w:pPr>
              <w:spacing w:after="200" w:line="276" w:lineRule="auto"/>
              <w:jc w:val="both"/>
              <w:rPr>
                <w:rFonts w:ascii="Arial" w:eastAsia="Arial" w:hAnsi="Arial" w:cs="Arial"/>
                <w:sz w:val="22"/>
                <w:szCs w:val="22"/>
                <w:highlight w:val="white"/>
              </w:rPr>
            </w:pPr>
            <w:r>
              <w:rPr>
                <w:rFonts w:ascii="Arial" w:eastAsia="Arial" w:hAnsi="Arial" w:cs="Arial"/>
                <w:sz w:val="22"/>
                <w:szCs w:val="22"/>
              </w:rPr>
              <w:t xml:space="preserve">Recientemente </w:t>
            </w:r>
            <w:r>
              <w:rPr>
                <w:rFonts w:ascii="Arial" w:eastAsia="Arial" w:hAnsi="Arial" w:cs="Arial"/>
                <w:sz w:val="22"/>
                <w:szCs w:val="22"/>
                <w:highlight w:val="white"/>
              </w:rPr>
              <w:t xml:space="preserve">con el decálogo para el Aislamiento Preventivo Obligatorio Colaborativo e Inteligente, el presidente Iván Duque, busca reducir el contagio por coronavirus, que ya afecta a 23 departamentos del país. Entre los aspectos más relevantes se destaca la suspensión hasta el 30 de mayo de las actividades escolares tanto en la educación básica y media como la universitaria, también que los adultos mayores de 70 años permanezcan en casa hasta finales del mes de Mayo, el confinamiento para las personas con preexistencia de la enfermedad, el cierre de las fronteras aéreas, la prohibición de reabrir los eventos públicos, discotecas y bares, mantener la modalidad de teletrabajo por parte de todas las empresas que puedan llevarla a cabo, la necesidad del distanciamiento social y los protocolos en materia de seguridad (uso de tapabocas obligatorio) en el sector económico. Para el sector de transporte público el presidente insistió en trabajar conjuntamente con las autoridades locales ya que son espacios de focos de aglomeración. Finalmente, el mandatario reiteró en la importancia del distanciamiento social en donde hace énfasis en la vida productiva, más no la social. </w:t>
            </w:r>
          </w:p>
          <w:p w:rsidR="005B40C7" w:rsidRDefault="0052598A">
            <w:pPr>
              <w:spacing w:after="200" w:line="276" w:lineRule="auto"/>
              <w:jc w:val="both"/>
              <w:rPr>
                <w:rFonts w:ascii="Arial" w:eastAsia="Arial" w:hAnsi="Arial" w:cs="Arial"/>
                <w:sz w:val="22"/>
                <w:szCs w:val="22"/>
              </w:rPr>
            </w:pPr>
            <w:r>
              <w:rPr>
                <w:rFonts w:ascii="Arial" w:eastAsia="Arial" w:hAnsi="Arial" w:cs="Arial"/>
                <w:sz w:val="22"/>
                <w:szCs w:val="22"/>
                <w:highlight w:val="white"/>
              </w:rPr>
              <w:t xml:space="preserve">Rojas, L. (abril 17 de 2010). </w:t>
            </w:r>
            <w:r>
              <w:rPr>
                <w:rFonts w:ascii="Arial" w:eastAsia="Arial" w:hAnsi="Arial" w:cs="Arial"/>
                <w:i/>
                <w:sz w:val="22"/>
                <w:szCs w:val="22"/>
                <w:highlight w:val="white"/>
              </w:rPr>
              <w:t>Duque instituye diez pasos de confinamiento para enfrentar la COVID-19</w:t>
            </w:r>
            <w:r>
              <w:rPr>
                <w:rFonts w:ascii="Arial" w:eastAsia="Arial" w:hAnsi="Arial" w:cs="Arial"/>
                <w:sz w:val="22"/>
                <w:szCs w:val="22"/>
                <w:highlight w:val="white"/>
              </w:rPr>
              <w:t>.</w:t>
            </w:r>
            <w:hyperlink r:id="rId9">
              <w:r>
                <w:rPr>
                  <w:rFonts w:ascii="Arial" w:eastAsia="Arial" w:hAnsi="Arial" w:cs="Arial"/>
                  <w:sz w:val="22"/>
                  <w:szCs w:val="22"/>
                  <w:highlight w:val="white"/>
                </w:rPr>
                <w:t>https://www.voanoticias.com/a/colombia-ivan-duque-confinamiento-coronavirus-/5377204.html</w:t>
              </w:r>
            </w:hyperlink>
          </w:p>
        </w:tc>
      </w:tr>
      <w:tr w:rsidR="005B40C7">
        <w:trPr>
          <w:trHeight w:val="396"/>
          <w:jc w:val="center"/>
        </w:trPr>
        <w:tc>
          <w:tcPr>
            <w:tcW w:w="10470" w:type="dxa"/>
            <w:gridSpan w:val="3"/>
            <w:tcBorders>
              <w:left w:val="single" w:sz="4" w:space="0" w:color="000000"/>
            </w:tcBorders>
            <w:shd w:val="clear" w:color="auto" w:fill="auto"/>
          </w:tcPr>
          <w:p w:rsidR="005B40C7" w:rsidRDefault="005B40C7">
            <w:pPr>
              <w:jc w:val="center"/>
              <w:rPr>
                <w:rFonts w:ascii="Arial" w:eastAsia="Arial" w:hAnsi="Arial" w:cs="Arial"/>
                <w:b/>
                <w:sz w:val="22"/>
                <w:szCs w:val="22"/>
              </w:rPr>
            </w:pPr>
          </w:p>
          <w:p w:rsidR="005B40C7" w:rsidRDefault="0052598A">
            <w:pPr>
              <w:jc w:val="center"/>
              <w:rPr>
                <w:rFonts w:ascii="Arial" w:eastAsia="Arial" w:hAnsi="Arial" w:cs="Arial"/>
                <w:b/>
              </w:rPr>
            </w:pPr>
            <w:r>
              <w:rPr>
                <w:rFonts w:ascii="Arial" w:eastAsia="Arial" w:hAnsi="Arial" w:cs="Arial"/>
                <w:b/>
                <w:sz w:val="22"/>
                <w:szCs w:val="22"/>
              </w:rPr>
              <w:t>METODOLOGÍA</w:t>
            </w:r>
          </w:p>
          <w:p w:rsidR="005B40C7" w:rsidRDefault="005B40C7">
            <w:pPr>
              <w:jc w:val="center"/>
              <w:rPr>
                <w:rFonts w:ascii="Arial" w:eastAsia="Arial" w:hAnsi="Arial" w:cs="Arial"/>
                <w:b/>
              </w:rPr>
            </w:pPr>
          </w:p>
          <w:p w:rsidR="005B40C7" w:rsidRDefault="0052598A">
            <w:pPr>
              <w:jc w:val="both"/>
              <w:rPr>
                <w:rFonts w:ascii="Arial" w:eastAsia="Arial" w:hAnsi="Arial" w:cs="Arial"/>
                <w:sz w:val="22"/>
                <w:szCs w:val="22"/>
              </w:rPr>
            </w:pPr>
            <w:r>
              <w:rPr>
                <w:rFonts w:ascii="Arial" w:eastAsia="Arial" w:hAnsi="Arial" w:cs="Arial"/>
                <w:sz w:val="22"/>
                <w:szCs w:val="22"/>
              </w:rPr>
              <w:t xml:space="preserve">La presente guía contiene actividades de diferentes asignaturas con base a un tema central y cada actividad se desarrolla en tres momentos: </w:t>
            </w:r>
          </w:p>
          <w:p w:rsidR="005B40C7" w:rsidRDefault="0052598A">
            <w:pPr>
              <w:widowControl w:val="0"/>
              <w:spacing w:before="240" w:after="240" w:line="276" w:lineRule="auto"/>
              <w:jc w:val="both"/>
              <w:rPr>
                <w:rFonts w:ascii="Arial" w:eastAsia="Arial" w:hAnsi="Arial" w:cs="Arial"/>
                <w:sz w:val="22"/>
                <w:szCs w:val="22"/>
              </w:rPr>
            </w:pPr>
            <w:r>
              <w:rPr>
                <w:rFonts w:ascii="Arial" w:eastAsia="Arial" w:hAnsi="Arial" w:cs="Arial"/>
                <w:b/>
                <w:sz w:val="22"/>
                <w:szCs w:val="22"/>
              </w:rPr>
              <w:t>Exploración:</w:t>
            </w:r>
            <w:r>
              <w:rPr>
                <w:rFonts w:ascii="Arial" w:eastAsia="Arial" w:hAnsi="Arial" w:cs="Arial"/>
                <w:sz w:val="22"/>
                <w:szCs w:val="22"/>
              </w:rPr>
              <w:t xml:space="preserve"> Generalmente inicia con un enunciado o preguntas que nos enfocan en el tema a desarrollar. </w:t>
            </w:r>
          </w:p>
          <w:p w:rsidR="005B40C7" w:rsidRDefault="0052598A">
            <w:pPr>
              <w:widowControl w:val="0"/>
              <w:spacing w:before="240" w:after="240" w:line="276" w:lineRule="auto"/>
              <w:jc w:val="both"/>
              <w:rPr>
                <w:rFonts w:ascii="Arial" w:eastAsia="Arial" w:hAnsi="Arial" w:cs="Arial"/>
                <w:sz w:val="22"/>
                <w:szCs w:val="22"/>
              </w:rPr>
            </w:pPr>
            <w:r>
              <w:rPr>
                <w:rFonts w:ascii="Arial" w:eastAsia="Arial" w:hAnsi="Arial" w:cs="Arial"/>
                <w:b/>
                <w:sz w:val="22"/>
                <w:szCs w:val="22"/>
              </w:rPr>
              <w:t>Estructuración:</w:t>
            </w:r>
            <w:r>
              <w:rPr>
                <w:rFonts w:ascii="Arial" w:eastAsia="Arial" w:hAnsi="Arial" w:cs="Arial"/>
                <w:sz w:val="22"/>
                <w:szCs w:val="22"/>
              </w:rPr>
              <w:t xml:space="preserve"> En este componente el estudiante encontrará la explicación de la temática y posible ejemplos orientadores. </w:t>
            </w:r>
          </w:p>
          <w:p w:rsidR="005B40C7" w:rsidRDefault="0052598A">
            <w:pPr>
              <w:widowControl w:val="0"/>
              <w:spacing w:before="240" w:after="240" w:line="276" w:lineRule="auto"/>
              <w:rPr>
                <w:rFonts w:ascii="Arial" w:eastAsia="Arial" w:hAnsi="Arial" w:cs="Arial"/>
                <w:color w:val="FF0000"/>
              </w:rPr>
            </w:pPr>
            <w:r>
              <w:rPr>
                <w:rFonts w:ascii="Arial" w:eastAsia="Arial" w:hAnsi="Arial" w:cs="Arial"/>
                <w:b/>
                <w:sz w:val="22"/>
                <w:szCs w:val="22"/>
              </w:rPr>
              <w:t>Transferencia</w:t>
            </w:r>
            <w:r>
              <w:rPr>
                <w:rFonts w:ascii="Arial" w:eastAsia="Arial" w:hAnsi="Arial" w:cs="Arial"/>
                <w:sz w:val="22"/>
                <w:szCs w:val="22"/>
              </w:rPr>
              <w:t xml:space="preserve">: En este componente el estudiante encuentra los ejercicios asignados por el docente y que deben ser resueltos por el estudiante y </w:t>
            </w:r>
            <w:proofErr w:type="gramStart"/>
            <w:r>
              <w:rPr>
                <w:rFonts w:ascii="Arial" w:eastAsia="Arial" w:hAnsi="Arial" w:cs="Arial"/>
                <w:sz w:val="22"/>
                <w:szCs w:val="22"/>
              </w:rPr>
              <w:t>regresado</w:t>
            </w:r>
            <w:proofErr w:type="gramEnd"/>
            <w:r>
              <w:rPr>
                <w:rFonts w:ascii="Arial" w:eastAsia="Arial" w:hAnsi="Arial" w:cs="Arial"/>
                <w:sz w:val="22"/>
                <w:szCs w:val="22"/>
              </w:rPr>
              <w:t xml:space="preserve"> para su valoración de aprendizaje. </w:t>
            </w:r>
          </w:p>
        </w:tc>
      </w:tr>
      <w:tr w:rsidR="005B40C7">
        <w:trPr>
          <w:trHeight w:val="396"/>
          <w:jc w:val="center"/>
        </w:trPr>
        <w:tc>
          <w:tcPr>
            <w:tcW w:w="10470" w:type="dxa"/>
            <w:gridSpan w:val="3"/>
            <w:tcBorders>
              <w:left w:val="single" w:sz="4" w:space="0" w:color="000000"/>
            </w:tcBorders>
            <w:shd w:val="clear" w:color="auto" w:fill="auto"/>
          </w:tcPr>
          <w:p w:rsidR="005B40C7" w:rsidRDefault="0052598A">
            <w:pPr>
              <w:jc w:val="both"/>
              <w:rPr>
                <w:rFonts w:ascii="Arial" w:eastAsia="Arial" w:hAnsi="Arial" w:cs="Arial"/>
                <w:b/>
                <w:sz w:val="22"/>
                <w:szCs w:val="22"/>
              </w:rPr>
            </w:pPr>
            <w:r>
              <w:rPr>
                <w:rFonts w:ascii="Arial" w:eastAsia="Arial" w:hAnsi="Arial" w:cs="Arial"/>
                <w:b/>
                <w:sz w:val="22"/>
                <w:szCs w:val="22"/>
              </w:rPr>
              <w:t>Instrucciones para el desarrollo de la guía, presentación de productos, consecutivos en el desarrollo de actividades, recursos y medios a emplear (plataformas), medios para envío de actividades o asignaciones, fechas de entrega.</w:t>
            </w:r>
          </w:p>
        </w:tc>
      </w:tr>
      <w:tr w:rsidR="005B40C7">
        <w:trPr>
          <w:trHeight w:val="396"/>
          <w:jc w:val="center"/>
        </w:trPr>
        <w:tc>
          <w:tcPr>
            <w:tcW w:w="10470" w:type="dxa"/>
            <w:gridSpan w:val="3"/>
            <w:tcBorders>
              <w:left w:val="single" w:sz="4" w:space="0" w:color="000000"/>
            </w:tcBorders>
            <w:shd w:val="clear" w:color="auto" w:fill="auto"/>
          </w:tcPr>
          <w:p w:rsidR="005B40C7" w:rsidRDefault="0052598A">
            <w:pPr>
              <w:widowControl w:val="0"/>
              <w:spacing w:before="240" w:after="240" w:line="276" w:lineRule="auto"/>
              <w:rPr>
                <w:rFonts w:ascii="Arial" w:eastAsia="Arial" w:hAnsi="Arial" w:cs="Arial"/>
                <w:b/>
                <w:sz w:val="22"/>
                <w:szCs w:val="22"/>
              </w:rPr>
            </w:pPr>
            <w:r>
              <w:rPr>
                <w:rFonts w:ascii="Arial" w:eastAsia="Arial" w:hAnsi="Arial" w:cs="Arial"/>
                <w:sz w:val="22"/>
                <w:szCs w:val="22"/>
              </w:rPr>
              <w:t>Para el desarrollo de esta guía es necesario tener presente las siguientes recomendaciones</w:t>
            </w:r>
            <w:r>
              <w:rPr>
                <w:rFonts w:ascii="Arial" w:eastAsia="Arial" w:hAnsi="Arial" w:cs="Arial"/>
                <w:b/>
                <w:sz w:val="22"/>
                <w:szCs w:val="22"/>
              </w:rPr>
              <w:t>:</w:t>
            </w:r>
          </w:p>
          <w:p w:rsidR="005B40C7" w:rsidRDefault="0052598A">
            <w:pPr>
              <w:widowControl w:val="0"/>
              <w:numPr>
                <w:ilvl w:val="0"/>
                <w:numId w:val="47"/>
              </w:numPr>
              <w:spacing w:before="240"/>
              <w:rPr>
                <w:rFonts w:ascii="Arial" w:eastAsia="Arial" w:hAnsi="Arial" w:cs="Arial"/>
                <w:sz w:val="22"/>
                <w:szCs w:val="22"/>
              </w:rPr>
            </w:pPr>
            <w:r>
              <w:rPr>
                <w:rFonts w:ascii="Arial" w:eastAsia="Arial" w:hAnsi="Arial" w:cs="Arial"/>
                <w:sz w:val="22"/>
                <w:szCs w:val="22"/>
              </w:rPr>
              <w:t>Lectura minuciosa de cada uno de los momentos de la guía.</w:t>
            </w:r>
          </w:p>
          <w:p w:rsidR="005B40C7" w:rsidRDefault="0052598A">
            <w:pPr>
              <w:widowControl w:val="0"/>
              <w:numPr>
                <w:ilvl w:val="0"/>
                <w:numId w:val="47"/>
              </w:numPr>
              <w:rPr>
                <w:rFonts w:ascii="Arial" w:eastAsia="Arial" w:hAnsi="Arial" w:cs="Arial"/>
                <w:sz w:val="22"/>
                <w:szCs w:val="22"/>
              </w:rPr>
            </w:pPr>
            <w:r>
              <w:rPr>
                <w:rFonts w:ascii="Arial" w:eastAsia="Arial" w:hAnsi="Arial" w:cs="Arial"/>
                <w:sz w:val="22"/>
                <w:szCs w:val="22"/>
              </w:rPr>
              <w:t>Análisis de la información.</w:t>
            </w:r>
          </w:p>
          <w:p w:rsidR="005B40C7" w:rsidRDefault="0052598A">
            <w:pPr>
              <w:widowControl w:val="0"/>
              <w:numPr>
                <w:ilvl w:val="0"/>
                <w:numId w:val="47"/>
              </w:numPr>
              <w:rPr>
                <w:rFonts w:ascii="Arial" w:eastAsia="Arial" w:hAnsi="Arial" w:cs="Arial"/>
                <w:sz w:val="22"/>
                <w:szCs w:val="22"/>
              </w:rPr>
            </w:pPr>
            <w:r>
              <w:rPr>
                <w:rFonts w:ascii="Arial" w:eastAsia="Arial" w:hAnsi="Arial" w:cs="Arial"/>
                <w:sz w:val="22"/>
                <w:szCs w:val="22"/>
              </w:rPr>
              <w:t>Exploración y consulta en libros o la  web.</w:t>
            </w:r>
          </w:p>
          <w:p w:rsidR="005B40C7" w:rsidRDefault="0052598A">
            <w:pPr>
              <w:widowControl w:val="0"/>
              <w:numPr>
                <w:ilvl w:val="0"/>
                <w:numId w:val="47"/>
              </w:numPr>
              <w:rPr>
                <w:rFonts w:ascii="Arial" w:eastAsia="Arial" w:hAnsi="Arial" w:cs="Arial"/>
                <w:sz w:val="22"/>
                <w:szCs w:val="22"/>
              </w:rPr>
            </w:pPr>
            <w:r>
              <w:rPr>
                <w:rFonts w:ascii="Arial" w:eastAsia="Arial" w:hAnsi="Arial" w:cs="Arial"/>
                <w:sz w:val="22"/>
                <w:szCs w:val="22"/>
              </w:rPr>
              <w:t>Desarrollo de actividades con base en las instrucciones dadas.</w:t>
            </w:r>
          </w:p>
          <w:p w:rsidR="005B40C7" w:rsidRDefault="0052598A">
            <w:pPr>
              <w:widowControl w:val="0"/>
              <w:numPr>
                <w:ilvl w:val="0"/>
                <w:numId w:val="47"/>
              </w:numPr>
              <w:spacing w:after="240"/>
              <w:rPr>
                <w:rFonts w:ascii="Arial" w:eastAsia="Arial" w:hAnsi="Arial" w:cs="Arial"/>
                <w:sz w:val="22"/>
                <w:szCs w:val="22"/>
              </w:rPr>
            </w:pPr>
            <w:r>
              <w:rPr>
                <w:rFonts w:ascii="Arial" w:eastAsia="Arial" w:hAnsi="Arial" w:cs="Arial"/>
                <w:sz w:val="22"/>
                <w:szCs w:val="22"/>
              </w:rPr>
              <w:t>Entrega de avances en fechas acordadas con el docente.</w:t>
            </w:r>
          </w:p>
          <w:p w:rsidR="005B40C7" w:rsidRDefault="0052598A">
            <w:pPr>
              <w:jc w:val="both"/>
              <w:rPr>
                <w:rFonts w:ascii="Arial" w:eastAsia="Arial" w:hAnsi="Arial" w:cs="Arial"/>
                <w:sz w:val="22"/>
                <w:szCs w:val="22"/>
              </w:rPr>
            </w:pPr>
            <w:r>
              <w:rPr>
                <w:rFonts w:ascii="Arial" w:eastAsia="Arial" w:hAnsi="Arial" w:cs="Arial"/>
                <w:sz w:val="22"/>
                <w:szCs w:val="22"/>
              </w:rPr>
              <w:lastRenderedPageBreak/>
              <w:t xml:space="preserve">Los avances se envían a los siguientes </w:t>
            </w:r>
            <w:r w:rsidR="00EE3769">
              <w:rPr>
                <w:rFonts w:ascii="Arial" w:eastAsia="Arial" w:hAnsi="Arial" w:cs="Arial"/>
                <w:sz w:val="22"/>
                <w:szCs w:val="22"/>
              </w:rPr>
              <w:t>correos,</w:t>
            </w:r>
            <w:r>
              <w:rPr>
                <w:rFonts w:ascii="Arial" w:eastAsia="Arial" w:hAnsi="Arial" w:cs="Arial"/>
                <w:sz w:val="22"/>
                <w:szCs w:val="22"/>
              </w:rPr>
              <w:t xml:space="preserve"> teniendo en cuenta que la  guía se desarrollará gradualmente con asesoría del docente en el horario habitual por ciclos.</w:t>
            </w:r>
          </w:p>
          <w:p w:rsidR="005B40C7" w:rsidRDefault="005B40C7">
            <w:pPr>
              <w:rPr>
                <w:rFonts w:ascii="Arial" w:eastAsia="Arial" w:hAnsi="Arial" w:cs="Arial"/>
                <w:sz w:val="22"/>
                <w:szCs w:val="22"/>
              </w:rPr>
            </w:pPr>
          </w:p>
          <w:p w:rsidR="005B40C7" w:rsidRDefault="005B40C7">
            <w:pPr>
              <w:rPr>
                <w:rFonts w:ascii="Arial" w:eastAsia="Arial" w:hAnsi="Arial" w:cs="Arial"/>
                <w:sz w:val="22"/>
                <w:szCs w:val="22"/>
              </w:rPr>
            </w:pPr>
          </w:p>
          <w:p w:rsidR="005B40C7" w:rsidRDefault="0052598A">
            <w:pPr>
              <w:rPr>
                <w:rFonts w:ascii="Arial" w:eastAsia="Arial" w:hAnsi="Arial" w:cs="Arial"/>
                <w:sz w:val="22"/>
                <w:szCs w:val="22"/>
              </w:rPr>
            </w:pPr>
            <w:r>
              <w:rPr>
                <w:rFonts w:ascii="Arial" w:eastAsia="Arial" w:hAnsi="Arial" w:cs="Arial"/>
                <w:sz w:val="22"/>
                <w:szCs w:val="22"/>
              </w:rPr>
              <w:t xml:space="preserve">Español: </w:t>
            </w:r>
            <w:r>
              <w:rPr>
                <w:rFonts w:ascii="Arial" w:eastAsia="Arial" w:hAnsi="Arial" w:cs="Arial"/>
                <w:color w:val="CCCCCC"/>
                <w:sz w:val="22"/>
                <w:szCs w:val="22"/>
              </w:rPr>
              <w:t>____________________</w:t>
            </w:r>
            <w:r>
              <w:rPr>
                <w:rFonts w:ascii="Arial" w:eastAsia="Arial" w:hAnsi="Arial" w:cs="Arial"/>
                <w:sz w:val="22"/>
                <w:szCs w:val="22"/>
              </w:rPr>
              <w:t xml:space="preserve">  </w:t>
            </w:r>
            <w:hyperlink r:id="rId10">
              <w:r>
                <w:rPr>
                  <w:rFonts w:ascii="Arial" w:eastAsia="Arial" w:hAnsi="Arial" w:cs="Arial"/>
                  <w:sz w:val="22"/>
                  <w:szCs w:val="22"/>
                </w:rPr>
                <w:t>luzmaespanol@gmail.com</w:t>
              </w:r>
            </w:hyperlink>
          </w:p>
          <w:p w:rsidR="005B40C7" w:rsidRDefault="0052598A">
            <w:pPr>
              <w:rPr>
                <w:rFonts w:ascii="Arial" w:eastAsia="Arial" w:hAnsi="Arial" w:cs="Arial"/>
                <w:sz w:val="22"/>
                <w:szCs w:val="22"/>
              </w:rPr>
            </w:pPr>
            <w:r>
              <w:rPr>
                <w:rFonts w:ascii="Arial" w:eastAsia="Arial" w:hAnsi="Arial" w:cs="Arial"/>
                <w:sz w:val="22"/>
                <w:szCs w:val="22"/>
              </w:rPr>
              <w:t xml:space="preserve">Inglés:   </w:t>
            </w:r>
            <w:r>
              <w:rPr>
                <w:rFonts w:ascii="Arial" w:eastAsia="Arial" w:hAnsi="Arial" w:cs="Arial"/>
                <w:color w:val="CCCCCC"/>
                <w:sz w:val="22"/>
                <w:szCs w:val="22"/>
              </w:rPr>
              <w:t>_____________________</w:t>
            </w:r>
            <w:r>
              <w:rPr>
                <w:rFonts w:ascii="Arial" w:eastAsia="Arial" w:hAnsi="Arial" w:cs="Arial"/>
                <w:sz w:val="22"/>
                <w:szCs w:val="22"/>
              </w:rPr>
              <w:t xml:space="preserve"> fredy870520@gmail.com</w:t>
            </w:r>
          </w:p>
          <w:p w:rsidR="005B40C7" w:rsidRDefault="0052598A">
            <w:pPr>
              <w:rPr>
                <w:rFonts w:ascii="Arial" w:eastAsia="Arial" w:hAnsi="Arial" w:cs="Arial"/>
                <w:sz w:val="22"/>
                <w:szCs w:val="22"/>
              </w:rPr>
            </w:pPr>
            <w:r>
              <w:rPr>
                <w:rFonts w:ascii="Arial" w:eastAsia="Arial" w:hAnsi="Arial" w:cs="Arial"/>
                <w:sz w:val="22"/>
                <w:szCs w:val="22"/>
              </w:rPr>
              <w:t xml:space="preserve">Sociales:  </w:t>
            </w:r>
            <w:r>
              <w:rPr>
                <w:rFonts w:ascii="Arial" w:eastAsia="Arial" w:hAnsi="Arial" w:cs="Arial"/>
                <w:color w:val="CCCCCC"/>
                <w:sz w:val="22"/>
                <w:szCs w:val="22"/>
              </w:rPr>
              <w:t>___________________</w:t>
            </w:r>
            <w:r>
              <w:rPr>
                <w:rFonts w:ascii="Arial" w:eastAsia="Arial" w:hAnsi="Arial" w:cs="Arial"/>
                <w:sz w:val="22"/>
                <w:szCs w:val="22"/>
              </w:rPr>
              <w:t xml:space="preserve"> valesociales</w:t>
            </w:r>
            <w:hyperlink r:id="rId11">
              <w:r>
                <w:rPr>
                  <w:rFonts w:ascii="Arial" w:eastAsia="Arial" w:hAnsi="Arial" w:cs="Arial"/>
                  <w:sz w:val="22"/>
                  <w:szCs w:val="22"/>
                </w:rPr>
                <w:t>@gmail.com</w:t>
              </w:r>
            </w:hyperlink>
          </w:p>
          <w:p w:rsidR="005B40C7" w:rsidRDefault="0052598A">
            <w:pPr>
              <w:rPr>
                <w:rFonts w:ascii="Arial" w:eastAsia="Arial" w:hAnsi="Arial" w:cs="Arial"/>
                <w:sz w:val="22"/>
                <w:szCs w:val="22"/>
              </w:rPr>
            </w:pPr>
            <w:r>
              <w:rPr>
                <w:rFonts w:ascii="Arial" w:eastAsia="Arial" w:hAnsi="Arial" w:cs="Arial"/>
                <w:sz w:val="22"/>
                <w:szCs w:val="22"/>
              </w:rPr>
              <w:t xml:space="preserve">Ciencias Naturales: </w:t>
            </w:r>
            <w:r>
              <w:rPr>
                <w:rFonts w:ascii="Arial" w:eastAsia="Arial" w:hAnsi="Arial" w:cs="Arial"/>
                <w:color w:val="D9D9D9"/>
                <w:sz w:val="22"/>
                <w:szCs w:val="22"/>
              </w:rPr>
              <w:t>___________</w:t>
            </w:r>
            <w:r>
              <w:rPr>
                <w:rFonts w:ascii="Arial" w:eastAsia="Arial" w:hAnsi="Arial" w:cs="Arial"/>
                <w:sz w:val="22"/>
                <w:szCs w:val="22"/>
              </w:rPr>
              <w:t xml:space="preserve">  </w:t>
            </w:r>
            <w:hyperlink r:id="rId12">
              <w:r>
                <w:rPr>
                  <w:rFonts w:ascii="Arial" w:eastAsia="Arial" w:hAnsi="Arial" w:cs="Arial"/>
                  <w:sz w:val="22"/>
                  <w:szCs w:val="22"/>
                </w:rPr>
                <w:t>evidenciasescolares2000@gmail.com</w:t>
              </w:r>
            </w:hyperlink>
          </w:p>
          <w:p w:rsidR="005B40C7" w:rsidRDefault="0052598A">
            <w:pPr>
              <w:rPr>
                <w:rFonts w:ascii="Arial" w:eastAsia="Arial" w:hAnsi="Arial" w:cs="Arial"/>
                <w:color w:val="CCCCCC"/>
                <w:sz w:val="22"/>
                <w:szCs w:val="22"/>
              </w:rPr>
            </w:pPr>
            <w:r>
              <w:rPr>
                <w:rFonts w:ascii="Arial" w:eastAsia="Arial" w:hAnsi="Arial" w:cs="Arial"/>
                <w:sz w:val="22"/>
                <w:szCs w:val="22"/>
              </w:rPr>
              <w:t xml:space="preserve">Ética y Religión: </w:t>
            </w:r>
            <w:r>
              <w:rPr>
                <w:rFonts w:ascii="Arial" w:eastAsia="Arial" w:hAnsi="Arial" w:cs="Arial"/>
                <w:color w:val="CCCCCC"/>
                <w:sz w:val="22"/>
                <w:szCs w:val="22"/>
              </w:rPr>
              <w:t xml:space="preserve">______________ </w:t>
            </w:r>
            <w:r>
              <w:rPr>
                <w:rFonts w:ascii="Arial" w:eastAsia="Arial" w:hAnsi="Arial" w:cs="Arial"/>
                <w:sz w:val="22"/>
                <w:szCs w:val="22"/>
              </w:rPr>
              <w:t>j</w:t>
            </w:r>
            <w:hyperlink r:id="rId13">
              <w:r>
                <w:rPr>
                  <w:rFonts w:ascii="Arial" w:eastAsia="Arial" w:hAnsi="Arial" w:cs="Arial"/>
                  <w:sz w:val="22"/>
                  <w:szCs w:val="22"/>
                </w:rPr>
                <w:t>uan12david12@hotmail.com</w:t>
              </w:r>
            </w:hyperlink>
          </w:p>
          <w:p w:rsidR="005B40C7" w:rsidRDefault="0052598A">
            <w:pPr>
              <w:rPr>
                <w:rFonts w:ascii="Arial" w:eastAsia="Arial" w:hAnsi="Arial" w:cs="Arial"/>
                <w:sz w:val="22"/>
                <w:szCs w:val="22"/>
              </w:rPr>
            </w:pPr>
            <w:r>
              <w:rPr>
                <w:rFonts w:ascii="Arial" w:eastAsia="Arial" w:hAnsi="Arial" w:cs="Arial"/>
                <w:sz w:val="22"/>
                <w:szCs w:val="22"/>
              </w:rPr>
              <w:t>Educación física - Ed Artística:</w:t>
            </w:r>
            <w:r>
              <w:rPr>
                <w:rFonts w:ascii="Arial" w:eastAsia="Arial" w:hAnsi="Arial" w:cs="Arial"/>
                <w:color w:val="D9D9D9"/>
                <w:sz w:val="22"/>
                <w:szCs w:val="22"/>
              </w:rPr>
              <w:t>___</w:t>
            </w:r>
            <w:r>
              <w:rPr>
                <w:rFonts w:ascii="Arial" w:eastAsia="Arial" w:hAnsi="Arial" w:cs="Arial"/>
                <w:sz w:val="22"/>
                <w:szCs w:val="22"/>
              </w:rPr>
              <w:t xml:space="preserve"> </w:t>
            </w:r>
            <w:hyperlink r:id="rId14">
              <w:r>
                <w:rPr>
                  <w:rFonts w:ascii="Arial" w:eastAsia="Arial" w:hAnsi="Arial" w:cs="Arial"/>
                  <w:sz w:val="22"/>
                  <w:szCs w:val="22"/>
                </w:rPr>
                <w:t>jose.gonzalez@iesanjoseobrero.edu.co</w:t>
              </w:r>
            </w:hyperlink>
          </w:p>
          <w:p w:rsidR="005B40C7" w:rsidRDefault="0052598A">
            <w:pPr>
              <w:rPr>
                <w:rFonts w:ascii="Arial" w:eastAsia="Arial" w:hAnsi="Arial" w:cs="Arial"/>
                <w:sz w:val="22"/>
                <w:szCs w:val="22"/>
              </w:rPr>
            </w:pPr>
            <w:r>
              <w:rPr>
                <w:rFonts w:ascii="Arial" w:eastAsia="Arial" w:hAnsi="Arial" w:cs="Arial"/>
                <w:sz w:val="22"/>
                <w:szCs w:val="22"/>
              </w:rPr>
              <w:t xml:space="preserve">Matemáticas: </w:t>
            </w:r>
            <w:r>
              <w:rPr>
                <w:rFonts w:ascii="Arial" w:eastAsia="Arial" w:hAnsi="Arial" w:cs="Arial"/>
                <w:color w:val="CCCCCC"/>
                <w:sz w:val="22"/>
                <w:szCs w:val="22"/>
              </w:rPr>
              <w:t xml:space="preserve">________________ </w:t>
            </w:r>
            <w:r>
              <w:rPr>
                <w:rFonts w:ascii="Arial" w:eastAsia="Arial" w:hAnsi="Arial" w:cs="Arial"/>
                <w:sz w:val="22"/>
                <w:szCs w:val="22"/>
              </w:rPr>
              <w:t>leyrux@gmail.com</w:t>
            </w:r>
          </w:p>
          <w:p w:rsidR="005B40C7" w:rsidRDefault="0052598A">
            <w:pPr>
              <w:rPr>
                <w:rFonts w:ascii="Arial" w:eastAsia="Arial" w:hAnsi="Arial" w:cs="Arial"/>
                <w:sz w:val="22"/>
                <w:szCs w:val="22"/>
              </w:rPr>
            </w:pPr>
            <w:r>
              <w:rPr>
                <w:rFonts w:ascii="Arial" w:eastAsia="Arial" w:hAnsi="Arial" w:cs="Arial"/>
                <w:sz w:val="22"/>
                <w:szCs w:val="22"/>
              </w:rPr>
              <w:t>Tecnología:</w:t>
            </w:r>
            <w:r>
              <w:rPr>
                <w:rFonts w:ascii="Arial" w:eastAsia="Arial" w:hAnsi="Arial" w:cs="Arial"/>
                <w:color w:val="CCCCCC"/>
                <w:sz w:val="22"/>
                <w:szCs w:val="22"/>
              </w:rPr>
              <w:t>__________________</w:t>
            </w:r>
            <w:r>
              <w:rPr>
                <w:rFonts w:ascii="Arial" w:eastAsia="Arial" w:hAnsi="Arial" w:cs="Arial"/>
                <w:sz w:val="22"/>
                <w:szCs w:val="22"/>
              </w:rPr>
              <w:t xml:space="preserve"> </w:t>
            </w:r>
            <w:hyperlink r:id="rId15">
              <w:r>
                <w:rPr>
                  <w:rFonts w:ascii="Arial" w:eastAsia="Arial" w:hAnsi="Arial" w:cs="Arial"/>
                  <w:sz w:val="22"/>
                  <w:szCs w:val="22"/>
                </w:rPr>
                <w:t>yoguis20000@gmail.com</w:t>
              </w:r>
            </w:hyperlink>
          </w:p>
          <w:p w:rsidR="005B40C7" w:rsidRDefault="005B40C7">
            <w:pPr>
              <w:rPr>
                <w:rFonts w:ascii="Arial" w:eastAsia="Arial" w:hAnsi="Arial" w:cs="Arial"/>
                <w:sz w:val="22"/>
                <w:szCs w:val="22"/>
              </w:rPr>
            </w:pPr>
          </w:p>
          <w:p w:rsidR="005B40C7" w:rsidRDefault="0052598A">
            <w:pPr>
              <w:widowControl w:val="0"/>
              <w:spacing w:before="240" w:after="240"/>
              <w:jc w:val="both"/>
              <w:rPr>
                <w:rFonts w:ascii="Arial" w:eastAsia="Arial" w:hAnsi="Arial" w:cs="Arial"/>
                <w:sz w:val="22"/>
                <w:szCs w:val="22"/>
              </w:rPr>
            </w:pPr>
            <w:r>
              <w:rPr>
                <w:rFonts w:ascii="Arial" w:eastAsia="Arial" w:hAnsi="Arial" w:cs="Arial"/>
                <w:b/>
                <w:sz w:val="22"/>
                <w:szCs w:val="22"/>
              </w:rPr>
              <w:t>Nota:</w:t>
            </w:r>
            <w:r>
              <w:rPr>
                <w:rFonts w:ascii="Arial" w:eastAsia="Arial" w:hAnsi="Arial" w:cs="Arial"/>
                <w:sz w:val="22"/>
                <w:szCs w:val="22"/>
              </w:rPr>
              <w:t xml:space="preserve"> En caso de no disponer de los recursos de conectividad o equipo para realizar los envíos de los avances o consulta virtual, el estudiante debe manifestarlo a la mayor brevedad posible a su director de grupo, para ello puede recurrir a mensaje de </w:t>
            </w:r>
            <w:proofErr w:type="spellStart"/>
            <w:r>
              <w:rPr>
                <w:rFonts w:ascii="Arial" w:eastAsia="Arial" w:hAnsi="Arial" w:cs="Arial"/>
                <w:sz w:val="22"/>
                <w:szCs w:val="22"/>
              </w:rPr>
              <w:t>whatsapp</w:t>
            </w:r>
            <w:proofErr w:type="spellEnd"/>
            <w:r>
              <w:rPr>
                <w:rFonts w:ascii="Arial" w:eastAsia="Arial" w:hAnsi="Arial" w:cs="Arial"/>
                <w:sz w:val="22"/>
                <w:szCs w:val="22"/>
              </w:rPr>
              <w:t>, correo electrónico o por medio de un compañero de grupo. En esta situación al estudiante se le entregará guía física si así lo manifiesta</w:t>
            </w:r>
            <w:proofErr w:type="gramStart"/>
            <w:r>
              <w:rPr>
                <w:rFonts w:ascii="Arial" w:eastAsia="Arial" w:hAnsi="Arial" w:cs="Arial"/>
                <w:sz w:val="22"/>
                <w:szCs w:val="22"/>
              </w:rPr>
              <w:t>..</w:t>
            </w:r>
            <w:proofErr w:type="gramEnd"/>
          </w:p>
          <w:p w:rsidR="005B40C7" w:rsidRDefault="0052598A">
            <w:pPr>
              <w:widowControl w:val="0"/>
              <w:spacing w:before="240" w:after="240"/>
              <w:rPr>
                <w:rFonts w:ascii="Arial" w:eastAsia="Arial" w:hAnsi="Arial" w:cs="Arial"/>
              </w:rPr>
            </w:pPr>
            <w:r>
              <w:rPr>
                <w:rFonts w:ascii="Arial" w:eastAsia="Arial" w:hAnsi="Arial" w:cs="Arial"/>
                <w:sz w:val="22"/>
                <w:szCs w:val="22"/>
              </w:rPr>
              <w:t>Recuerde al enviar correo, en asunto escribir grupo y luego nombres y apellidos completos.</w:t>
            </w:r>
          </w:p>
        </w:tc>
      </w:tr>
      <w:tr w:rsidR="005B40C7">
        <w:trPr>
          <w:trHeight w:val="396"/>
          <w:jc w:val="center"/>
        </w:trPr>
        <w:tc>
          <w:tcPr>
            <w:tcW w:w="10470" w:type="dxa"/>
            <w:gridSpan w:val="3"/>
            <w:tcBorders>
              <w:left w:val="single" w:sz="4" w:space="0" w:color="000000"/>
            </w:tcBorders>
            <w:shd w:val="clear" w:color="auto" w:fill="auto"/>
          </w:tcPr>
          <w:p w:rsidR="005B40C7" w:rsidRDefault="005B40C7">
            <w:pPr>
              <w:jc w:val="center"/>
              <w:rPr>
                <w:rFonts w:ascii="Arial" w:eastAsia="Arial" w:hAnsi="Arial" w:cs="Arial"/>
                <w:b/>
                <w:sz w:val="22"/>
                <w:szCs w:val="22"/>
              </w:rPr>
            </w:pPr>
          </w:p>
          <w:p w:rsidR="005B40C7" w:rsidRDefault="0052598A">
            <w:pPr>
              <w:jc w:val="center"/>
              <w:rPr>
                <w:rFonts w:ascii="Arial" w:eastAsia="Arial" w:hAnsi="Arial" w:cs="Arial"/>
                <w:b/>
                <w:sz w:val="22"/>
                <w:szCs w:val="22"/>
              </w:rPr>
            </w:pPr>
            <w:r>
              <w:rPr>
                <w:rFonts w:ascii="Arial" w:eastAsia="Arial" w:hAnsi="Arial" w:cs="Arial"/>
                <w:b/>
                <w:sz w:val="22"/>
                <w:szCs w:val="22"/>
              </w:rPr>
              <w:t xml:space="preserve">CRITERIOS Y ESTRATEGIAS DE EVALUACIÓN </w:t>
            </w:r>
          </w:p>
          <w:p w:rsidR="005B40C7" w:rsidRDefault="005B40C7">
            <w:pPr>
              <w:jc w:val="center"/>
              <w:rPr>
                <w:rFonts w:ascii="Arial" w:eastAsia="Arial" w:hAnsi="Arial" w:cs="Arial"/>
                <w:b/>
                <w:sz w:val="22"/>
                <w:szCs w:val="22"/>
              </w:rPr>
            </w:pPr>
          </w:p>
          <w:p w:rsidR="005B40C7" w:rsidRDefault="0052598A">
            <w:pPr>
              <w:numPr>
                <w:ilvl w:val="0"/>
                <w:numId w:val="17"/>
              </w:numPr>
              <w:jc w:val="both"/>
              <w:rPr>
                <w:rFonts w:ascii="Arial" w:eastAsia="Arial" w:hAnsi="Arial" w:cs="Arial"/>
                <w:sz w:val="22"/>
                <w:szCs w:val="22"/>
              </w:rPr>
            </w:pPr>
            <w:r>
              <w:rPr>
                <w:rFonts w:ascii="Arial" w:eastAsia="Arial" w:hAnsi="Arial" w:cs="Arial"/>
                <w:sz w:val="22"/>
                <w:szCs w:val="22"/>
              </w:rPr>
              <w:t>Se evalúan los avances oportunos, la consulta, la buena disposición.</w:t>
            </w:r>
          </w:p>
          <w:p w:rsidR="005B40C7" w:rsidRDefault="0052598A">
            <w:pPr>
              <w:numPr>
                <w:ilvl w:val="0"/>
                <w:numId w:val="17"/>
              </w:numPr>
              <w:jc w:val="both"/>
              <w:rPr>
                <w:rFonts w:ascii="Arial" w:eastAsia="Arial" w:hAnsi="Arial" w:cs="Arial"/>
                <w:sz w:val="22"/>
                <w:szCs w:val="22"/>
              </w:rPr>
            </w:pPr>
            <w:r>
              <w:rPr>
                <w:rFonts w:ascii="Arial" w:eastAsia="Arial" w:hAnsi="Arial" w:cs="Arial"/>
                <w:sz w:val="22"/>
                <w:szCs w:val="22"/>
              </w:rPr>
              <w:t>Los estudiantes que entregan en físico se les valoran el orden en la presentación de los contenidos, la culminación de las actividades y sustentación de ellas.</w:t>
            </w:r>
          </w:p>
          <w:p w:rsidR="005B40C7" w:rsidRDefault="0052598A">
            <w:pPr>
              <w:numPr>
                <w:ilvl w:val="0"/>
                <w:numId w:val="17"/>
              </w:numPr>
              <w:jc w:val="both"/>
              <w:rPr>
                <w:rFonts w:ascii="Arial" w:eastAsia="Arial" w:hAnsi="Arial" w:cs="Arial"/>
                <w:sz w:val="22"/>
                <w:szCs w:val="22"/>
              </w:rPr>
            </w:pPr>
            <w:r>
              <w:rPr>
                <w:rFonts w:ascii="Arial" w:eastAsia="Arial" w:hAnsi="Arial" w:cs="Arial"/>
                <w:sz w:val="22"/>
                <w:szCs w:val="22"/>
              </w:rPr>
              <w:t>La evaluación será procedimental, se revisarán las actividades asignadas las cuales deben ser enviadas al correo de cada docente y se hará la retroalimentación pertinente.</w:t>
            </w:r>
          </w:p>
          <w:p w:rsidR="005B40C7" w:rsidRDefault="005B40C7">
            <w:pPr>
              <w:jc w:val="both"/>
              <w:rPr>
                <w:rFonts w:ascii="Arial" w:eastAsia="Arial" w:hAnsi="Arial" w:cs="Arial"/>
                <w:sz w:val="22"/>
                <w:szCs w:val="22"/>
              </w:rPr>
            </w:pPr>
          </w:p>
        </w:tc>
      </w:tr>
    </w:tbl>
    <w:p w:rsidR="005B40C7" w:rsidRDefault="005B40C7">
      <w:pPr>
        <w:spacing w:after="200" w:line="276" w:lineRule="auto"/>
        <w:jc w:val="center"/>
        <w:rPr>
          <w:rFonts w:ascii="Arial" w:eastAsia="Arial" w:hAnsi="Arial" w:cs="Arial"/>
          <w:b/>
          <w:color w:val="FF0000"/>
        </w:rPr>
      </w:pPr>
    </w:p>
    <w:tbl>
      <w:tblPr>
        <w:tblStyle w:val="a0"/>
        <w:tblW w:w="105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5B40C7">
        <w:trPr>
          <w:jc w:val="center"/>
        </w:trPr>
        <w:tc>
          <w:tcPr>
            <w:tcW w:w="10540" w:type="dxa"/>
            <w:shd w:val="clear" w:color="auto" w:fill="auto"/>
            <w:tcMar>
              <w:top w:w="100" w:type="dxa"/>
              <w:left w:w="100" w:type="dxa"/>
              <w:bottom w:w="100" w:type="dxa"/>
              <w:right w:w="100" w:type="dxa"/>
            </w:tcMar>
          </w:tcPr>
          <w:p w:rsidR="005B40C7" w:rsidRDefault="0052598A">
            <w:pPr>
              <w:jc w:val="center"/>
              <w:rPr>
                <w:rFonts w:ascii="Arial" w:eastAsia="Arial" w:hAnsi="Arial" w:cs="Arial"/>
                <w:b/>
                <w:sz w:val="22"/>
                <w:szCs w:val="22"/>
              </w:rPr>
            </w:pPr>
            <w:r>
              <w:rPr>
                <w:rFonts w:ascii="Arial" w:eastAsia="Arial" w:hAnsi="Arial" w:cs="Arial"/>
                <w:b/>
                <w:sz w:val="22"/>
                <w:szCs w:val="22"/>
              </w:rPr>
              <w:t>El mundo hace frente a la pandemia de la Covid-19</w:t>
            </w:r>
          </w:p>
          <w:p w:rsidR="005B40C7" w:rsidRDefault="005B40C7">
            <w:pPr>
              <w:jc w:val="center"/>
              <w:rPr>
                <w:rFonts w:ascii="Arial" w:eastAsia="Arial" w:hAnsi="Arial" w:cs="Arial"/>
                <w:b/>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La Organización Mundial de la Salud (OMS) ha declarado oficialmente el coronavirus SARS-CoV-2, responsable de la enfermedad Covid-19, como una pandemia.</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Pasar de epidemia a pandemia no significa que la enfermedad sea más grave, sino que se extiende rápidamente en diferentes países y al mismo tiempo. Como consecuencia, es más difícil luchar contra la enfermedad porque hay varios focos que controlar.</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Hasta ahora, China era el principal foco de infección del virus, que se había propagado a otros países en casos aislados. Pero en las últimas semanas el número de contagios en territorio chino se ha reducido y el gobierno asegura que la epidemia está controlada.</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En cambio, el contagio se ha disparado en otros continentes. Según el mapa de seguimiento a tiempo real de la Universidad Johns Hopkins, ya se han detectado más de tres millones de casos en todo el mundo.</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La epidemia Covid-19 se ha extendido a más de 100 países y ahora el gran foco de infección se centra en Europa, especialmente en Italia y España (que ya superan el número de muertes en China), y en Estados Unidos.</w:t>
            </w:r>
          </w:p>
          <w:p w:rsidR="005B40C7" w:rsidRDefault="005B40C7">
            <w:pPr>
              <w:widowControl w:val="0"/>
              <w:pBdr>
                <w:top w:val="nil"/>
                <w:left w:val="nil"/>
                <w:bottom w:val="nil"/>
                <w:right w:val="nil"/>
                <w:between w:val="nil"/>
              </w:pBdr>
              <w:rPr>
                <w:rFonts w:ascii="Arial" w:eastAsia="Arial" w:hAnsi="Arial" w:cs="Arial"/>
                <w:b/>
                <w:color w:val="FF0000"/>
              </w:rPr>
            </w:pPr>
          </w:p>
        </w:tc>
      </w:tr>
    </w:tbl>
    <w:p w:rsidR="005B40C7" w:rsidRDefault="005B40C7">
      <w:pPr>
        <w:spacing w:after="200" w:line="276" w:lineRule="auto"/>
        <w:jc w:val="center"/>
        <w:rPr>
          <w:rFonts w:ascii="Arial" w:eastAsia="Arial" w:hAnsi="Arial" w:cs="Arial"/>
          <w:b/>
          <w:color w:val="FF0000"/>
        </w:rPr>
      </w:pPr>
    </w:p>
    <w:p w:rsidR="005B40C7" w:rsidRDefault="005B40C7">
      <w:pPr>
        <w:spacing w:after="200" w:line="276" w:lineRule="auto"/>
        <w:rPr>
          <w:rFonts w:ascii="Arial" w:eastAsia="Arial" w:hAnsi="Arial" w:cs="Arial"/>
          <w:b/>
          <w:color w:val="FF0000"/>
        </w:rPr>
      </w:pPr>
    </w:p>
    <w:tbl>
      <w:tblPr>
        <w:tblStyle w:val="a1"/>
        <w:tblW w:w="10410" w:type="dxa"/>
        <w:jc w:val="center"/>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10"/>
      </w:tblGrid>
      <w:tr w:rsidR="005B40C7">
        <w:trPr>
          <w:trHeight w:val="495"/>
          <w:jc w:val="center"/>
        </w:trPr>
        <w:tc>
          <w:tcPr>
            <w:tcW w:w="10410" w:type="dxa"/>
            <w:tcBorders>
              <w:top w:val="single" w:sz="8" w:space="0" w:color="000000"/>
              <w:left w:val="single" w:sz="8" w:space="0" w:color="000000"/>
              <w:bottom w:val="single" w:sz="8" w:space="0" w:color="000000"/>
              <w:right w:val="single" w:sz="8" w:space="0" w:color="000000"/>
            </w:tcBorders>
            <w:shd w:val="clear" w:color="auto" w:fill="B7B7B7"/>
          </w:tcPr>
          <w:p w:rsidR="005B40C7" w:rsidRDefault="0052598A">
            <w:pPr>
              <w:jc w:val="center"/>
              <w:rPr>
                <w:rFonts w:ascii="Arial" w:eastAsia="Arial" w:hAnsi="Arial" w:cs="Arial"/>
                <w:b/>
                <w:sz w:val="36"/>
                <w:szCs w:val="36"/>
              </w:rPr>
            </w:pPr>
            <w:r>
              <w:rPr>
                <w:rFonts w:ascii="Arial" w:eastAsia="Arial" w:hAnsi="Arial" w:cs="Arial"/>
                <w:b/>
                <w:sz w:val="36"/>
                <w:szCs w:val="36"/>
              </w:rPr>
              <w:t>ESPAÑOL  - Luz Marina Zapata Vásquez</w:t>
            </w:r>
          </w:p>
        </w:tc>
      </w:tr>
      <w:tr w:rsidR="005B40C7">
        <w:trPr>
          <w:trHeight w:val="495"/>
          <w:jc w:val="center"/>
        </w:trPr>
        <w:tc>
          <w:tcPr>
            <w:tcW w:w="10410" w:type="dxa"/>
            <w:tcBorders>
              <w:top w:val="single" w:sz="8" w:space="0" w:color="000000"/>
              <w:left w:val="single" w:sz="8" w:space="0" w:color="000000"/>
              <w:bottom w:val="single" w:sz="8" w:space="0" w:color="000000"/>
              <w:right w:val="single" w:sz="8" w:space="0" w:color="000000"/>
            </w:tcBorders>
          </w:tcPr>
          <w:p w:rsidR="005B40C7" w:rsidRDefault="0052598A">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5B40C7" w:rsidRDefault="0052598A">
            <w:pPr>
              <w:numPr>
                <w:ilvl w:val="0"/>
                <w:numId w:val="10"/>
              </w:numPr>
              <w:rPr>
                <w:rFonts w:ascii="Arial" w:eastAsia="Arial" w:hAnsi="Arial" w:cs="Arial"/>
                <w:sz w:val="22"/>
                <w:szCs w:val="22"/>
                <w:highlight w:val="white"/>
              </w:rPr>
            </w:pPr>
            <w:r>
              <w:rPr>
                <w:rFonts w:ascii="Arial" w:eastAsia="Arial" w:hAnsi="Arial" w:cs="Arial"/>
                <w:sz w:val="22"/>
                <w:szCs w:val="22"/>
                <w:highlight w:val="white"/>
              </w:rPr>
              <w:t>Medios masivos de comunicación</w:t>
            </w:r>
          </w:p>
          <w:p w:rsidR="005B40C7" w:rsidRDefault="0052598A">
            <w:pPr>
              <w:numPr>
                <w:ilvl w:val="0"/>
                <w:numId w:val="10"/>
              </w:numPr>
              <w:rPr>
                <w:rFonts w:ascii="Arial" w:eastAsia="Arial" w:hAnsi="Arial" w:cs="Arial"/>
                <w:sz w:val="22"/>
                <w:szCs w:val="22"/>
                <w:highlight w:val="white"/>
              </w:rPr>
            </w:pPr>
            <w:r>
              <w:rPr>
                <w:rFonts w:ascii="Arial" w:eastAsia="Arial" w:hAnsi="Arial" w:cs="Arial"/>
                <w:sz w:val="22"/>
                <w:szCs w:val="22"/>
                <w:highlight w:val="white"/>
              </w:rPr>
              <w:t>Elementos de la comunicación</w:t>
            </w:r>
          </w:p>
          <w:p w:rsidR="005B40C7" w:rsidRDefault="0052598A">
            <w:pPr>
              <w:numPr>
                <w:ilvl w:val="0"/>
                <w:numId w:val="10"/>
              </w:numPr>
              <w:rPr>
                <w:rFonts w:ascii="Arial" w:eastAsia="Arial" w:hAnsi="Arial" w:cs="Arial"/>
                <w:sz w:val="22"/>
                <w:szCs w:val="22"/>
                <w:highlight w:val="white"/>
              </w:rPr>
            </w:pPr>
            <w:r>
              <w:rPr>
                <w:rFonts w:ascii="Arial" w:eastAsia="Arial" w:hAnsi="Arial" w:cs="Arial"/>
                <w:sz w:val="22"/>
                <w:szCs w:val="22"/>
                <w:highlight w:val="white"/>
              </w:rPr>
              <w:t>Lenguaje verbal y no verbal.</w:t>
            </w:r>
          </w:p>
          <w:p w:rsidR="005B40C7" w:rsidRDefault="0052598A">
            <w:pPr>
              <w:rPr>
                <w:rFonts w:ascii="Arial" w:eastAsia="Arial" w:hAnsi="Arial" w:cs="Arial"/>
                <w:i/>
                <w:sz w:val="22"/>
                <w:szCs w:val="22"/>
              </w:rPr>
            </w:pPr>
            <w:r>
              <w:rPr>
                <w:rFonts w:ascii="Arial" w:eastAsia="Arial" w:hAnsi="Arial" w:cs="Arial"/>
                <w:b/>
                <w:sz w:val="22"/>
                <w:szCs w:val="22"/>
              </w:rPr>
              <w:t>Aprendizajes esperados:</w:t>
            </w:r>
            <w:r>
              <w:rPr>
                <w:rFonts w:ascii="Arial" w:eastAsia="Arial" w:hAnsi="Arial" w:cs="Arial"/>
                <w:i/>
                <w:sz w:val="22"/>
                <w:szCs w:val="22"/>
              </w:rPr>
              <w:t xml:space="preserve"> </w:t>
            </w:r>
          </w:p>
          <w:p w:rsidR="005B40C7" w:rsidRDefault="0052598A">
            <w:pPr>
              <w:numPr>
                <w:ilvl w:val="0"/>
                <w:numId w:val="20"/>
              </w:numPr>
              <w:rPr>
                <w:rFonts w:ascii="Arial" w:eastAsia="Arial" w:hAnsi="Arial" w:cs="Arial"/>
                <w:sz w:val="22"/>
                <w:szCs w:val="22"/>
              </w:rPr>
            </w:pPr>
            <w:r>
              <w:rPr>
                <w:rFonts w:ascii="Arial" w:eastAsia="Arial" w:hAnsi="Arial" w:cs="Arial"/>
                <w:sz w:val="22"/>
                <w:szCs w:val="22"/>
              </w:rPr>
              <w:t xml:space="preserve">Reconocer los medios de comunicación masiva a los cuales tengo acceso. </w:t>
            </w:r>
          </w:p>
          <w:p w:rsidR="0052598A" w:rsidRDefault="0052598A">
            <w:pPr>
              <w:numPr>
                <w:ilvl w:val="0"/>
                <w:numId w:val="20"/>
              </w:numPr>
              <w:rPr>
                <w:rFonts w:ascii="Arial" w:eastAsia="Arial" w:hAnsi="Arial" w:cs="Arial"/>
                <w:sz w:val="22"/>
                <w:szCs w:val="22"/>
              </w:rPr>
            </w:pPr>
            <w:r>
              <w:rPr>
                <w:rFonts w:ascii="Arial" w:eastAsia="Arial" w:hAnsi="Arial" w:cs="Arial"/>
                <w:sz w:val="22"/>
                <w:szCs w:val="22"/>
              </w:rPr>
              <w:t>Identificar los elementos que se dan en la comunicación  con el lenguaje verbal y no verbal.</w:t>
            </w:r>
          </w:p>
          <w:p w:rsidR="005B40C7" w:rsidRDefault="0052598A" w:rsidP="0052598A">
            <w:pPr>
              <w:ind w:left="720"/>
              <w:rPr>
                <w:ins w:id="1" w:author="marina zapata" w:date="2020-05-15T22:37:00Z"/>
                <w:rFonts w:ascii="Arial" w:eastAsia="Arial" w:hAnsi="Arial" w:cs="Arial"/>
                <w:sz w:val="22"/>
                <w:szCs w:val="22"/>
              </w:rPr>
            </w:pPr>
            <w:r>
              <w:rPr>
                <w:rFonts w:ascii="Arial" w:eastAsia="Arial" w:hAnsi="Arial" w:cs="Arial"/>
                <w:sz w:val="22"/>
                <w:szCs w:val="22"/>
              </w:rPr>
              <w:t xml:space="preserve"> </w:t>
            </w:r>
          </w:p>
          <w:p w:rsidR="005B40C7" w:rsidRDefault="0052598A">
            <w:pPr>
              <w:rPr>
                <w:rFonts w:ascii="Arial" w:eastAsia="Arial" w:hAnsi="Arial" w:cs="Arial"/>
                <w:i/>
                <w:sz w:val="22"/>
                <w:szCs w:val="22"/>
              </w:rPr>
            </w:pPr>
            <w:r>
              <w:rPr>
                <w:rFonts w:ascii="Arial" w:eastAsia="Arial" w:hAnsi="Arial" w:cs="Arial"/>
                <w:b/>
                <w:sz w:val="22"/>
                <w:szCs w:val="22"/>
              </w:rPr>
              <w:lastRenderedPageBreak/>
              <w:t>Competencias</w:t>
            </w:r>
            <w:r>
              <w:rPr>
                <w:rFonts w:ascii="Arial" w:eastAsia="Arial" w:hAnsi="Arial" w:cs="Arial"/>
                <w:i/>
                <w:sz w:val="22"/>
                <w:szCs w:val="22"/>
              </w:rPr>
              <w:t xml:space="preserve">: </w:t>
            </w:r>
          </w:p>
          <w:p w:rsidR="005B40C7" w:rsidRDefault="0052598A">
            <w:pPr>
              <w:numPr>
                <w:ilvl w:val="0"/>
                <w:numId w:val="31"/>
              </w:numPr>
              <w:rPr>
                <w:rFonts w:ascii="Arial" w:eastAsia="Arial" w:hAnsi="Arial" w:cs="Arial"/>
                <w:sz w:val="22"/>
                <w:szCs w:val="22"/>
              </w:rPr>
            </w:pPr>
            <w:r>
              <w:rPr>
                <w:rFonts w:ascii="Arial" w:eastAsia="Arial" w:hAnsi="Arial" w:cs="Arial"/>
                <w:sz w:val="22"/>
                <w:szCs w:val="22"/>
              </w:rPr>
              <w:t>Gramatical</w:t>
            </w:r>
          </w:p>
          <w:p w:rsidR="005B40C7" w:rsidRDefault="0052598A">
            <w:pPr>
              <w:numPr>
                <w:ilvl w:val="0"/>
                <w:numId w:val="31"/>
              </w:numPr>
              <w:rPr>
                <w:rFonts w:ascii="Arial" w:eastAsia="Arial" w:hAnsi="Arial" w:cs="Arial"/>
                <w:sz w:val="22"/>
                <w:szCs w:val="22"/>
              </w:rPr>
            </w:pPr>
            <w:r>
              <w:rPr>
                <w:rFonts w:ascii="Arial" w:eastAsia="Arial" w:hAnsi="Arial" w:cs="Arial"/>
                <w:sz w:val="22"/>
                <w:szCs w:val="22"/>
              </w:rPr>
              <w:t>Textual</w:t>
            </w:r>
          </w:p>
          <w:p w:rsidR="0052598A" w:rsidRDefault="0052598A" w:rsidP="0052598A">
            <w:pPr>
              <w:ind w:left="720"/>
              <w:rPr>
                <w:rFonts w:ascii="Arial" w:eastAsia="Arial" w:hAnsi="Arial" w:cs="Arial"/>
                <w:sz w:val="22"/>
                <w:szCs w:val="22"/>
              </w:rPr>
            </w:pPr>
            <w:r>
              <w:rPr>
                <w:rFonts w:ascii="Arial" w:eastAsia="Arial" w:hAnsi="Arial" w:cs="Arial"/>
                <w:sz w:val="22"/>
                <w:szCs w:val="22"/>
              </w:rPr>
              <w:t>Semántica y literaria</w:t>
            </w:r>
          </w:p>
          <w:p w:rsidR="005B40C7" w:rsidRDefault="0052598A" w:rsidP="0052598A">
            <w:pPr>
              <w:ind w:left="720"/>
              <w:rPr>
                <w:ins w:id="2" w:author="marina zapata" w:date="2020-05-15T22:37:00Z"/>
                <w:rFonts w:ascii="Arial" w:eastAsia="Arial" w:hAnsi="Arial" w:cs="Arial"/>
                <w:sz w:val="22"/>
                <w:szCs w:val="22"/>
              </w:rPr>
            </w:pPr>
            <w:r>
              <w:rPr>
                <w:rFonts w:ascii="Arial" w:eastAsia="Arial" w:hAnsi="Arial" w:cs="Arial"/>
                <w:sz w:val="22"/>
                <w:szCs w:val="22"/>
              </w:rPr>
              <w:t>.</w:t>
            </w:r>
          </w:p>
          <w:p w:rsidR="005B40C7" w:rsidRDefault="0052598A">
            <w:pPr>
              <w:rPr>
                <w:rFonts w:ascii="Arial" w:eastAsia="Arial" w:hAnsi="Arial" w:cs="Arial"/>
                <w:i/>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p>
          <w:p w:rsidR="005B40C7" w:rsidRDefault="0052598A">
            <w:pPr>
              <w:numPr>
                <w:ilvl w:val="0"/>
                <w:numId w:val="11"/>
              </w:numPr>
              <w:rPr>
                <w:rFonts w:ascii="Arial" w:eastAsia="Arial" w:hAnsi="Arial" w:cs="Arial"/>
                <w:sz w:val="22"/>
                <w:szCs w:val="22"/>
              </w:rPr>
            </w:pPr>
            <w:r>
              <w:rPr>
                <w:rFonts w:ascii="Arial" w:eastAsia="Arial" w:hAnsi="Arial" w:cs="Arial"/>
                <w:sz w:val="22"/>
                <w:szCs w:val="22"/>
              </w:rPr>
              <w:t xml:space="preserve">Reconocimiento de los medios de comunicación masiva, los elementos de la </w:t>
            </w:r>
            <w:r w:rsidR="00EE3769">
              <w:rPr>
                <w:rFonts w:ascii="Arial" w:eastAsia="Arial" w:hAnsi="Arial" w:cs="Arial"/>
                <w:sz w:val="22"/>
                <w:szCs w:val="22"/>
              </w:rPr>
              <w:t>comunicación, el</w:t>
            </w:r>
            <w:r>
              <w:rPr>
                <w:rFonts w:ascii="Arial" w:eastAsia="Arial" w:hAnsi="Arial" w:cs="Arial"/>
                <w:sz w:val="22"/>
                <w:szCs w:val="22"/>
              </w:rPr>
              <w:t xml:space="preserve"> lenguaje verbal y no verbal. </w:t>
            </w:r>
          </w:p>
          <w:p w:rsidR="005B40C7" w:rsidRDefault="0052598A" w:rsidP="00EE3769">
            <w:pPr>
              <w:ind w:left="720"/>
              <w:rPr>
                <w:ins w:id="3" w:author="marina zapata" w:date="2020-05-15T22:36:00Z"/>
                <w:rFonts w:ascii="Arial" w:eastAsia="Arial" w:hAnsi="Arial" w:cs="Arial"/>
                <w:sz w:val="22"/>
                <w:szCs w:val="22"/>
              </w:rPr>
            </w:pPr>
            <w:r>
              <w:rPr>
                <w:rFonts w:ascii="Arial" w:eastAsia="Arial" w:hAnsi="Arial" w:cs="Arial"/>
                <w:sz w:val="22"/>
                <w:szCs w:val="22"/>
              </w:rPr>
              <w:t xml:space="preserve">Caracterización de la información que difunden los medios de comunicación sobre la pandemia </w:t>
            </w:r>
            <w:proofErr w:type="spellStart"/>
            <w:r>
              <w:rPr>
                <w:rFonts w:ascii="Arial" w:eastAsia="Arial" w:hAnsi="Arial" w:cs="Arial"/>
                <w:sz w:val="22"/>
                <w:szCs w:val="22"/>
              </w:rPr>
              <w:t>covid</w:t>
            </w:r>
            <w:proofErr w:type="spellEnd"/>
            <w:r>
              <w:rPr>
                <w:rFonts w:ascii="Arial" w:eastAsia="Arial" w:hAnsi="Arial" w:cs="Arial"/>
                <w:sz w:val="22"/>
                <w:szCs w:val="22"/>
              </w:rPr>
              <w:t xml:space="preserve"> 19.</w:t>
            </w:r>
          </w:p>
          <w:p w:rsidR="005B40C7" w:rsidRDefault="0052598A">
            <w:pPr>
              <w:rPr>
                <w:rFonts w:ascii="Arial" w:eastAsia="Arial" w:hAnsi="Arial" w:cs="Arial"/>
                <w:b/>
                <w:sz w:val="22"/>
                <w:szCs w:val="22"/>
              </w:rPr>
            </w:pPr>
            <w:r>
              <w:rPr>
                <w:rFonts w:ascii="Arial" w:eastAsia="Arial" w:hAnsi="Arial" w:cs="Arial"/>
                <w:b/>
                <w:sz w:val="22"/>
                <w:szCs w:val="22"/>
              </w:rPr>
              <w:t>Bibliografía y cibergrafía:</w:t>
            </w:r>
          </w:p>
          <w:p w:rsidR="005B40C7" w:rsidRDefault="0052598A">
            <w:pPr>
              <w:rPr>
                <w:rFonts w:ascii="Arial" w:eastAsia="Arial" w:hAnsi="Arial" w:cs="Arial"/>
                <w:sz w:val="22"/>
                <w:szCs w:val="22"/>
              </w:rPr>
            </w:pPr>
            <w:r>
              <w:rPr>
                <w:rFonts w:ascii="Arial" w:eastAsia="Arial" w:hAnsi="Arial" w:cs="Arial"/>
                <w:sz w:val="22"/>
                <w:szCs w:val="22"/>
              </w:rPr>
              <w:t>Español:Larepublica.co/globoeconomia/asi-ha-cambiado-el-consumo-de-los-medios-a-causa-de-la-pandemia-2990412</w:t>
            </w:r>
          </w:p>
          <w:p w:rsidR="005B40C7" w:rsidRDefault="0052598A">
            <w:pPr>
              <w:rPr>
                <w:rFonts w:ascii="Arial" w:eastAsia="Arial" w:hAnsi="Arial" w:cs="Arial"/>
                <w:sz w:val="22"/>
                <w:szCs w:val="22"/>
              </w:rPr>
            </w:pPr>
            <w:r>
              <w:rPr>
                <w:rFonts w:ascii="Arial" w:eastAsia="Arial" w:hAnsi="Arial" w:cs="Arial"/>
                <w:sz w:val="22"/>
                <w:szCs w:val="22"/>
              </w:rPr>
              <w:t>www.profesorenlinea.cl - Registro N° 188.540</w:t>
            </w:r>
          </w:p>
          <w:p w:rsidR="005B40C7" w:rsidRDefault="0052598A">
            <w:pPr>
              <w:rPr>
                <w:rFonts w:ascii="Arial" w:eastAsia="Arial" w:hAnsi="Arial" w:cs="Arial"/>
                <w:sz w:val="22"/>
                <w:szCs w:val="22"/>
              </w:rPr>
            </w:pPr>
            <w:hyperlink r:id="rId16">
              <w:r>
                <w:rPr>
                  <w:rFonts w:ascii="Arial" w:eastAsia="Arial" w:hAnsi="Arial" w:cs="Arial"/>
                  <w:sz w:val="22"/>
                  <w:szCs w:val="22"/>
                </w:rPr>
                <w:t>https://www.psicologia-online.com/diferencias-entre-comunicacion-verbal-y-no-verbal-3922.html</w:t>
              </w:r>
            </w:hyperlink>
          </w:p>
          <w:p w:rsidR="005B40C7" w:rsidRDefault="0052598A">
            <w:pPr>
              <w:rPr>
                <w:rFonts w:ascii="Arial" w:eastAsia="Arial" w:hAnsi="Arial" w:cs="Arial"/>
                <w:sz w:val="22"/>
                <w:szCs w:val="22"/>
                <w:u w:val="single"/>
              </w:rPr>
            </w:pPr>
            <w:r>
              <w:rPr>
                <w:rFonts w:ascii="Arial" w:eastAsia="Arial" w:hAnsi="Arial" w:cs="Arial"/>
                <w:sz w:val="22"/>
                <w:szCs w:val="22"/>
              </w:rPr>
              <w:t>https://concepto.de/medios-masivos-de-comunicacion/#ixzz6IPEqofmV</w:t>
            </w:r>
          </w:p>
          <w:p w:rsidR="005B40C7" w:rsidRDefault="0052598A">
            <w:pPr>
              <w:rPr>
                <w:rFonts w:ascii="Arial" w:eastAsia="Arial" w:hAnsi="Arial" w:cs="Arial"/>
                <w:sz w:val="22"/>
                <w:szCs w:val="22"/>
              </w:rPr>
            </w:pPr>
            <w:hyperlink r:id="rId17">
              <w:r>
                <w:rPr>
                  <w:rFonts w:ascii="Arial" w:eastAsia="Arial" w:hAnsi="Arial" w:cs="Arial"/>
                  <w:sz w:val="22"/>
                  <w:szCs w:val="22"/>
                </w:rPr>
                <w:t>http://aprende.colombiaaprende.edu.co/sites/default/files/naspublic/khan/lenguaje/leg_123/medios_masivos_de_comunicacin.html</w:t>
              </w:r>
            </w:hyperlink>
          </w:p>
        </w:tc>
      </w:tr>
    </w:tbl>
    <w:p w:rsidR="005B40C7" w:rsidRDefault="005B40C7">
      <w:pPr>
        <w:spacing w:after="200" w:line="276" w:lineRule="auto"/>
        <w:jc w:val="both"/>
        <w:rPr>
          <w:rFonts w:ascii="Arial" w:eastAsia="Arial" w:hAnsi="Arial" w:cs="Arial"/>
          <w:b/>
        </w:rPr>
      </w:pPr>
    </w:p>
    <w:tbl>
      <w:tblPr>
        <w:tblStyle w:val="a2"/>
        <w:tblW w:w="10410" w:type="dxa"/>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0"/>
      </w:tblGrid>
      <w:tr w:rsidR="005B40C7">
        <w:tc>
          <w:tcPr>
            <w:tcW w:w="10410" w:type="dxa"/>
            <w:shd w:val="clear" w:color="auto" w:fill="auto"/>
            <w:tcMar>
              <w:top w:w="100" w:type="dxa"/>
              <w:left w:w="100" w:type="dxa"/>
              <w:bottom w:w="100" w:type="dxa"/>
              <w:right w:w="100" w:type="dxa"/>
            </w:tcMar>
          </w:tcPr>
          <w:p w:rsidR="005B40C7" w:rsidRDefault="005B40C7">
            <w:pPr>
              <w:widowControl w:val="0"/>
              <w:rPr>
                <w:rFonts w:ascii="Arial" w:eastAsia="Arial" w:hAnsi="Arial" w:cs="Arial"/>
              </w:rPr>
            </w:pPr>
          </w:p>
          <w:tbl>
            <w:tblPr>
              <w:tblStyle w:val="a3"/>
              <w:tblW w:w="10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0"/>
            </w:tblGrid>
            <w:tr w:rsidR="005B40C7">
              <w:tc>
                <w:tcPr>
                  <w:tcW w:w="1021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b/>
                    </w:rPr>
                    <w:t xml:space="preserve">                                             MOMENTO DE EXPLORACIÓN</w:t>
                  </w:r>
                </w:p>
              </w:tc>
            </w:tr>
          </w:tbl>
          <w:p w:rsidR="005B40C7" w:rsidRDefault="005B40C7">
            <w:pPr>
              <w:widowControl w:val="0"/>
              <w:rPr>
                <w:rFonts w:ascii="Arial" w:eastAsia="Arial" w:hAnsi="Arial" w:cs="Arial"/>
                <w:b/>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¿Qué medios de comunicación masiva conoces?</w:t>
            </w:r>
          </w:p>
          <w:p w:rsidR="005B40C7" w:rsidRDefault="0052598A">
            <w:pPr>
              <w:widowControl w:val="0"/>
              <w:jc w:val="both"/>
              <w:rPr>
                <w:rFonts w:ascii="Arial" w:eastAsia="Arial" w:hAnsi="Arial" w:cs="Arial"/>
                <w:sz w:val="22"/>
                <w:szCs w:val="22"/>
              </w:rPr>
            </w:pPr>
            <w:proofErr w:type="gramStart"/>
            <w:r>
              <w:rPr>
                <w:rFonts w:ascii="Arial" w:eastAsia="Arial" w:hAnsi="Arial" w:cs="Arial"/>
                <w:sz w:val="22"/>
                <w:szCs w:val="22"/>
              </w:rPr>
              <w:t>¿ Por</w:t>
            </w:r>
            <w:proofErr w:type="gramEnd"/>
            <w:r>
              <w:rPr>
                <w:rFonts w:ascii="Arial" w:eastAsia="Arial" w:hAnsi="Arial" w:cs="Arial"/>
                <w:sz w:val="22"/>
                <w:szCs w:val="22"/>
              </w:rPr>
              <w:t xml:space="preserve"> cuáles medios de comunicación masiva te has informado sobre la pandemia </w:t>
            </w:r>
            <w:proofErr w:type="spellStart"/>
            <w:r>
              <w:rPr>
                <w:rFonts w:ascii="Arial" w:eastAsia="Arial" w:hAnsi="Arial" w:cs="Arial"/>
                <w:sz w:val="22"/>
                <w:szCs w:val="22"/>
              </w:rPr>
              <w:t>Covid</w:t>
            </w:r>
            <w:proofErr w:type="spellEnd"/>
            <w:r>
              <w:rPr>
                <w:rFonts w:ascii="Arial" w:eastAsia="Arial" w:hAnsi="Arial" w:cs="Arial"/>
                <w:sz w:val="22"/>
                <w:szCs w:val="22"/>
              </w:rPr>
              <w:t xml:space="preserve"> 19?</w:t>
            </w:r>
          </w:p>
          <w:p w:rsidR="005B40C7" w:rsidRDefault="0052598A">
            <w:pPr>
              <w:widowControl w:val="0"/>
              <w:jc w:val="both"/>
              <w:rPr>
                <w:rFonts w:ascii="Arial" w:eastAsia="Arial" w:hAnsi="Arial" w:cs="Arial"/>
                <w:sz w:val="22"/>
                <w:szCs w:val="22"/>
              </w:rPr>
            </w:pPr>
            <w:r>
              <w:rPr>
                <w:rFonts w:ascii="Arial" w:eastAsia="Arial" w:hAnsi="Arial" w:cs="Arial"/>
                <w:sz w:val="22"/>
                <w:szCs w:val="22"/>
              </w:rPr>
              <w:t xml:space="preserve">¿Además de la prensa escrita, la radio y la televisión qué otro medio has utilizado para informarte sobre la pandemia </w:t>
            </w:r>
            <w:proofErr w:type="spellStart"/>
            <w:r>
              <w:rPr>
                <w:rFonts w:ascii="Arial" w:eastAsia="Arial" w:hAnsi="Arial" w:cs="Arial"/>
                <w:sz w:val="22"/>
                <w:szCs w:val="22"/>
              </w:rPr>
              <w:t>Covid</w:t>
            </w:r>
            <w:proofErr w:type="spellEnd"/>
            <w:r>
              <w:rPr>
                <w:rFonts w:ascii="Arial" w:eastAsia="Arial" w:hAnsi="Arial" w:cs="Arial"/>
                <w:sz w:val="22"/>
                <w:szCs w:val="22"/>
              </w:rPr>
              <w:t xml:space="preserve"> 19?</w:t>
            </w:r>
          </w:p>
          <w:p w:rsidR="005B40C7" w:rsidRDefault="0052598A">
            <w:pPr>
              <w:widowControl w:val="0"/>
              <w:jc w:val="both"/>
              <w:rPr>
                <w:rFonts w:ascii="Arial" w:eastAsia="Arial" w:hAnsi="Arial" w:cs="Arial"/>
                <w:sz w:val="22"/>
                <w:szCs w:val="22"/>
              </w:rPr>
            </w:pPr>
            <w:r>
              <w:rPr>
                <w:rFonts w:ascii="Arial" w:eastAsia="Arial" w:hAnsi="Arial" w:cs="Arial"/>
                <w:sz w:val="22"/>
                <w:szCs w:val="22"/>
              </w:rPr>
              <w:t>¿Sabes cuáles son los elementos que intervienen en la comunicación?</w:t>
            </w:r>
          </w:p>
          <w:p w:rsidR="005B40C7" w:rsidRDefault="0052598A">
            <w:pPr>
              <w:widowControl w:val="0"/>
              <w:jc w:val="both"/>
              <w:rPr>
                <w:rFonts w:ascii="Arial" w:eastAsia="Arial" w:hAnsi="Arial" w:cs="Arial"/>
                <w:sz w:val="22"/>
                <w:szCs w:val="22"/>
              </w:rPr>
            </w:pPr>
            <w:r>
              <w:rPr>
                <w:rFonts w:ascii="Arial" w:eastAsia="Arial" w:hAnsi="Arial" w:cs="Arial"/>
                <w:sz w:val="22"/>
                <w:szCs w:val="22"/>
              </w:rPr>
              <w:t>¿</w:t>
            </w:r>
            <w:proofErr w:type="spellStart"/>
            <w:r>
              <w:rPr>
                <w:rFonts w:ascii="Arial" w:eastAsia="Arial" w:hAnsi="Arial" w:cs="Arial"/>
                <w:sz w:val="22"/>
                <w:szCs w:val="22"/>
              </w:rPr>
              <w:t>Cuando</w:t>
            </w:r>
            <w:proofErr w:type="spellEnd"/>
            <w:r>
              <w:rPr>
                <w:rFonts w:ascii="Arial" w:eastAsia="Arial" w:hAnsi="Arial" w:cs="Arial"/>
                <w:sz w:val="22"/>
                <w:szCs w:val="22"/>
              </w:rPr>
              <w:t xml:space="preserve"> se habla de comunicación verbal y no verbal  a qué se  hará referencia?</w:t>
            </w:r>
          </w:p>
        </w:tc>
      </w:tr>
      <w:tr w:rsidR="005B40C7">
        <w:tc>
          <w:tcPr>
            <w:tcW w:w="10410" w:type="dxa"/>
            <w:shd w:val="clear" w:color="auto" w:fill="auto"/>
            <w:tcMar>
              <w:top w:w="100" w:type="dxa"/>
              <w:left w:w="100" w:type="dxa"/>
              <w:bottom w:w="100" w:type="dxa"/>
              <w:right w:w="100" w:type="dxa"/>
            </w:tcMar>
          </w:tcPr>
          <w:p w:rsidR="005B40C7" w:rsidRDefault="005B40C7">
            <w:pPr>
              <w:widowControl w:val="0"/>
              <w:rPr>
                <w:rFonts w:ascii="Arial" w:eastAsia="Arial" w:hAnsi="Arial" w:cs="Arial"/>
              </w:rPr>
            </w:pPr>
          </w:p>
          <w:tbl>
            <w:tblPr>
              <w:tblStyle w:val="a4"/>
              <w:tblW w:w="10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0"/>
            </w:tblGrid>
            <w:tr w:rsidR="005B40C7">
              <w:tc>
                <w:tcPr>
                  <w:tcW w:w="1021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b/>
                    </w:rPr>
                    <w:t xml:space="preserve">                                             MOMENTO DE ESTRUCTURACIÓN</w:t>
                  </w:r>
                </w:p>
              </w:tc>
            </w:tr>
          </w:tbl>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 continuación encontrarás teoría importante que debes leer  para poder desarrollar las actividades que aparecen en el momento de  transferencia.</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1. MEDIOS MASIVOS DE COMUNICACIÓN</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Los medios masivos de comunicación o medios de comunicación masiva son aquellos canales o instrumentos que permiten transmitir un mismo mensaje para que sea recibido por una enorme cantidad de personas de forma simultánea.</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¿CUÁLES SON LOS MEDIOS MASIVOS DE COMUNICACIÓN MÁS IMPORTANTES?</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IMPRESOS. El mensaje se formula de manera impresa. Dentro de esta categoría se pueden ubicar los diarios, periódicos, folletos, revistas, volantes, panfletos.</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RADIOFÓNICOS. En este grupo se ubican la radio, que se vale de ondas para emitir señales sonoras y puede ser AM o FM. Este medio se caracteriza por ser muy económico, eficiente e inmediato y por eso, pese a los años y al surgimiento de otras opciones, sigue siendo una opción.</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TELEVISIÓN. También es un medio audiovisual que surgió en la década de 1920, por el que se emiten géneros de todo tipo como información, entretenimiento, publicidad, propaganda, documentales y otros.</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INTERNET. Este medio se volvió masivo a partir de los años 1990 y no dejó de crecer desde entonces. Aquí se pueden emitir mensajes escritos, sonoros, audiovisuales o una combinación de todos ellos y en él confluyen todos los géneros: entretenimiento, información, propaganda, publicidad, y más. Una cualidad propia de este medio es que se trata de un medio horizontal, multidireccional, que carece de fronteras, anónimo y descentralizado.</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 ELEMENTOS DE LA COMUNICACIÓN</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Aunque la comunicación es un proceso complejo, para efectos didácticos podemos descomponerlo en los diferentes elementos que lo integran.</w:t>
            </w:r>
          </w:p>
          <w:tbl>
            <w:tblPr>
              <w:tblStyle w:val="a5"/>
              <w:tblW w:w="10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0"/>
            </w:tblGrid>
            <w:tr w:rsidR="005B40C7">
              <w:tc>
                <w:tcPr>
                  <w:tcW w:w="1021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b/>
                    </w:rPr>
                    <w:lastRenderedPageBreak/>
                    <w:t xml:space="preserve">                                             MOMENTO DE TRANSFERENCIA</w:t>
                  </w:r>
                </w:p>
              </w:tc>
            </w:tr>
          </w:tbl>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Teniendo en cuenta la información sobre: Así ha cambiado el consumo de los medios de comunicación con la pandemia del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w:t>
            </w: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Actividad 1. </w:t>
            </w: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1. Escribe 5 asuntos  que reveló el estudio entre los consumidores en línea de  los EE. UU. </w:t>
            </w:r>
            <w:proofErr w:type="gramStart"/>
            <w:r>
              <w:rPr>
                <w:rFonts w:ascii="Arial" w:eastAsia="Arial" w:hAnsi="Arial" w:cs="Arial"/>
                <w:sz w:val="22"/>
                <w:szCs w:val="22"/>
              </w:rPr>
              <w:t>y</w:t>
            </w:r>
            <w:proofErr w:type="gramEnd"/>
            <w:r>
              <w:rPr>
                <w:rFonts w:ascii="Arial" w:eastAsia="Arial" w:hAnsi="Arial" w:cs="Arial"/>
                <w:sz w:val="22"/>
                <w:szCs w:val="22"/>
              </w:rPr>
              <w:t xml:space="preserve"> el Reino Unido.</w:t>
            </w: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2. Escribe qué medios de comunicación de los que aparecen en la </w:t>
            </w:r>
            <w:proofErr w:type="gramStart"/>
            <w:r>
              <w:rPr>
                <w:rFonts w:ascii="Arial" w:eastAsia="Arial" w:hAnsi="Arial" w:cs="Arial"/>
                <w:sz w:val="22"/>
                <w:szCs w:val="22"/>
              </w:rPr>
              <w:t>lectura ,</w:t>
            </w:r>
            <w:proofErr w:type="gramEnd"/>
            <w:r>
              <w:rPr>
                <w:rFonts w:ascii="Arial" w:eastAsia="Arial" w:hAnsi="Arial" w:cs="Arial"/>
                <w:sz w:val="22"/>
                <w:szCs w:val="22"/>
              </w:rPr>
              <w:t xml:space="preserve"> son los más utilizados en tu casa y para qué los usan.</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Actividad 2.</w:t>
            </w: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3. Dibuja los medios de comunicación masiva que encontraste en la </w:t>
            </w:r>
            <w:proofErr w:type="gramStart"/>
            <w:r>
              <w:rPr>
                <w:rFonts w:ascii="Arial" w:eastAsia="Arial" w:hAnsi="Arial" w:cs="Arial"/>
                <w:sz w:val="22"/>
                <w:szCs w:val="22"/>
              </w:rPr>
              <w:t>lectura .</w:t>
            </w:r>
            <w:proofErr w:type="gramEnd"/>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4. Elige en la lectura 10 palabras desconocidas, cópialas y consulta el significado.</w:t>
            </w:r>
          </w:p>
          <w:p w:rsidR="005B40C7" w:rsidRDefault="005B40C7">
            <w:pPr>
              <w:widowControl w:val="0"/>
              <w:pBdr>
                <w:top w:val="nil"/>
                <w:left w:val="nil"/>
                <w:bottom w:val="nil"/>
                <w:right w:val="nil"/>
                <w:between w:val="nil"/>
              </w:pBdr>
              <w:jc w:val="both"/>
              <w:rPr>
                <w:rFonts w:ascii="Arial" w:eastAsia="Arial" w:hAnsi="Arial" w:cs="Arial"/>
                <w:sz w:val="22"/>
                <w:szCs w:val="22"/>
              </w:rPr>
            </w:pP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Actividad 3. </w:t>
            </w: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5. Realiza una historieta donde se evidencien los elementos de la comunicación.</w:t>
            </w:r>
          </w:p>
          <w:p w:rsidR="005B40C7" w:rsidRDefault="0052598A">
            <w:pPr>
              <w:widowControl w:val="0"/>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6. Elige 5 </w:t>
            </w:r>
            <w:proofErr w:type="spellStart"/>
            <w:proofErr w:type="gramStart"/>
            <w:r>
              <w:rPr>
                <w:rFonts w:ascii="Arial" w:eastAsia="Arial" w:hAnsi="Arial" w:cs="Arial"/>
                <w:sz w:val="22"/>
                <w:szCs w:val="22"/>
              </w:rPr>
              <w:t>emojis</w:t>
            </w:r>
            <w:proofErr w:type="spellEnd"/>
            <w:r>
              <w:rPr>
                <w:rFonts w:ascii="Arial" w:eastAsia="Arial" w:hAnsi="Arial" w:cs="Arial"/>
                <w:sz w:val="22"/>
                <w:szCs w:val="22"/>
              </w:rPr>
              <w:t xml:space="preserve"> ,</w:t>
            </w:r>
            <w:proofErr w:type="gramEnd"/>
            <w:r>
              <w:rPr>
                <w:rFonts w:ascii="Arial" w:eastAsia="Arial" w:hAnsi="Arial" w:cs="Arial"/>
                <w:sz w:val="22"/>
                <w:szCs w:val="22"/>
              </w:rPr>
              <w:t xml:space="preserve"> dibújalos y explica qué significado tiene cada uno.</w:t>
            </w:r>
          </w:p>
          <w:p w:rsidR="005B40C7" w:rsidRDefault="0052598A">
            <w:pPr>
              <w:widowControl w:val="0"/>
              <w:pBdr>
                <w:top w:val="nil"/>
                <w:left w:val="nil"/>
                <w:bottom w:val="nil"/>
                <w:right w:val="nil"/>
                <w:between w:val="nil"/>
              </w:pBdr>
              <w:jc w:val="both"/>
              <w:rPr>
                <w:rFonts w:ascii="Arial" w:eastAsia="Arial" w:hAnsi="Arial" w:cs="Arial"/>
                <w:b/>
              </w:rPr>
            </w:pPr>
            <w:r>
              <w:rPr>
                <w:rFonts w:ascii="Arial" w:eastAsia="Arial" w:hAnsi="Arial" w:cs="Arial"/>
                <w:sz w:val="22"/>
                <w:szCs w:val="22"/>
              </w:rPr>
              <w:t xml:space="preserve">7. Qué enseñanza te está dejando la pandemia del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w:t>
            </w:r>
          </w:p>
        </w:tc>
      </w:tr>
    </w:tbl>
    <w:p w:rsidR="005B40C7" w:rsidRDefault="005B40C7">
      <w:pPr>
        <w:spacing w:after="200" w:line="276" w:lineRule="auto"/>
        <w:jc w:val="center"/>
        <w:rPr>
          <w:rFonts w:ascii="Arial" w:eastAsia="Arial" w:hAnsi="Arial" w:cs="Arial"/>
          <w:b/>
          <w:color w:val="FF0000"/>
        </w:rPr>
      </w:pPr>
    </w:p>
    <w:p w:rsidR="005B40C7" w:rsidRDefault="005B40C7">
      <w:pPr>
        <w:spacing w:after="200" w:line="276" w:lineRule="auto"/>
        <w:jc w:val="center"/>
        <w:rPr>
          <w:rFonts w:ascii="Arial" w:eastAsia="Arial" w:hAnsi="Arial" w:cs="Arial"/>
          <w:b/>
          <w:color w:val="FF0000"/>
        </w:rPr>
      </w:pPr>
    </w:p>
    <w:tbl>
      <w:tblPr>
        <w:tblStyle w:val="a6"/>
        <w:tblW w:w="10485" w:type="dxa"/>
        <w:jc w:val="center"/>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85"/>
      </w:tblGrid>
      <w:tr w:rsidR="005B40C7">
        <w:trPr>
          <w:trHeight w:val="560"/>
          <w:jc w:val="center"/>
        </w:trPr>
        <w:tc>
          <w:tcPr>
            <w:tcW w:w="10485" w:type="dxa"/>
            <w:tcBorders>
              <w:top w:val="single" w:sz="8" w:space="0" w:color="000000"/>
              <w:left w:val="single" w:sz="8" w:space="0" w:color="000000"/>
              <w:bottom w:val="single" w:sz="8" w:space="0" w:color="000000"/>
              <w:right w:val="single" w:sz="8" w:space="0" w:color="000000"/>
            </w:tcBorders>
            <w:shd w:val="clear" w:color="auto" w:fill="B7B7B7"/>
          </w:tcPr>
          <w:p w:rsidR="005B40C7" w:rsidRDefault="0052598A">
            <w:pPr>
              <w:jc w:val="center"/>
              <w:rPr>
                <w:rFonts w:ascii="Arial" w:eastAsia="Arial" w:hAnsi="Arial" w:cs="Arial"/>
                <w:b/>
                <w:sz w:val="36"/>
                <w:szCs w:val="36"/>
              </w:rPr>
            </w:pPr>
            <w:r>
              <w:rPr>
                <w:rFonts w:ascii="Arial" w:eastAsia="Arial" w:hAnsi="Arial" w:cs="Arial"/>
                <w:b/>
                <w:sz w:val="36"/>
                <w:szCs w:val="36"/>
              </w:rPr>
              <w:t xml:space="preserve">INGLÉS  - </w:t>
            </w:r>
            <w:proofErr w:type="spellStart"/>
            <w:r>
              <w:rPr>
                <w:rFonts w:ascii="Arial" w:eastAsia="Arial" w:hAnsi="Arial" w:cs="Arial"/>
                <w:b/>
                <w:sz w:val="36"/>
                <w:szCs w:val="36"/>
              </w:rPr>
              <w:t>Jhon</w:t>
            </w:r>
            <w:proofErr w:type="spellEnd"/>
            <w:r>
              <w:rPr>
                <w:rFonts w:ascii="Arial" w:eastAsia="Arial" w:hAnsi="Arial" w:cs="Arial"/>
                <w:b/>
                <w:sz w:val="36"/>
                <w:szCs w:val="36"/>
              </w:rPr>
              <w:t xml:space="preserve"> Fredy García A.</w:t>
            </w:r>
          </w:p>
        </w:tc>
      </w:tr>
      <w:tr w:rsidR="005B40C7">
        <w:trPr>
          <w:trHeight w:val="5700"/>
          <w:jc w:val="center"/>
        </w:trPr>
        <w:tc>
          <w:tcPr>
            <w:tcW w:w="10485" w:type="dxa"/>
            <w:tcBorders>
              <w:top w:val="single" w:sz="8" w:space="0" w:color="000000"/>
              <w:left w:val="single" w:sz="8" w:space="0" w:color="000000"/>
              <w:bottom w:val="single" w:sz="8" w:space="0" w:color="000000"/>
              <w:right w:val="single" w:sz="8" w:space="0" w:color="000000"/>
            </w:tcBorders>
          </w:tcPr>
          <w:p w:rsidR="005B40C7" w:rsidRDefault="0052598A">
            <w:pPr>
              <w:rPr>
                <w:rFonts w:ascii="Arial" w:eastAsia="Arial" w:hAnsi="Arial" w:cs="Arial"/>
                <w:b/>
                <w:sz w:val="22"/>
                <w:szCs w:val="22"/>
                <w:highlight w:val="white"/>
              </w:rPr>
            </w:pPr>
            <w:r>
              <w:rPr>
                <w:rFonts w:ascii="Arial" w:eastAsia="Arial" w:hAnsi="Arial" w:cs="Arial"/>
                <w:b/>
                <w:sz w:val="22"/>
                <w:szCs w:val="22"/>
                <w:highlight w:val="white"/>
              </w:rPr>
              <w:t xml:space="preserve">Núcleos temáticos: </w:t>
            </w:r>
          </w:p>
          <w:p w:rsidR="005B40C7" w:rsidRDefault="0052598A">
            <w:pPr>
              <w:numPr>
                <w:ilvl w:val="0"/>
                <w:numId w:val="44"/>
              </w:numPr>
              <w:rPr>
                <w:rFonts w:ascii="Arial" w:eastAsia="Arial" w:hAnsi="Arial" w:cs="Arial"/>
                <w:sz w:val="22"/>
                <w:szCs w:val="22"/>
                <w:highlight w:val="white"/>
              </w:rPr>
            </w:pPr>
            <w:r>
              <w:rPr>
                <w:rFonts w:ascii="Arial" w:eastAsia="Arial" w:hAnsi="Arial" w:cs="Arial"/>
                <w:sz w:val="22"/>
                <w:szCs w:val="22"/>
                <w:highlight w:val="white"/>
              </w:rPr>
              <w:t xml:space="preserve"> Adverbios de frecuencia.</w:t>
            </w:r>
          </w:p>
          <w:p w:rsidR="005B40C7" w:rsidRDefault="0052598A">
            <w:pPr>
              <w:numPr>
                <w:ilvl w:val="0"/>
                <w:numId w:val="41"/>
              </w:numPr>
              <w:rPr>
                <w:rFonts w:ascii="Arial" w:eastAsia="Arial" w:hAnsi="Arial" w:cs="Arial"/>
                <w:sz w:val="22"/>
                <w:szCs w:val="22"/>
                <w:highlight w:val="white"/>
              </w:rPr>
            </w:pPr>
            <w:r>
              <w:rPr>
                <w:rFonts w:ascii="Arial" w:eastAsia="Arial" w:hAnsi="Arial" w:cs="Arial"/>
                <w:sz w:val="22"/>
                <w:szCs w:val="22"/>
                <w:highlight w:val="white"/>
              </w:rPr>
              <w:t xml:space="preserve"> Verbos Modales CAN y SHOULD</w:t>
            </w:r>
          </w:p>
          <w:p w:rsidR="005B40C7" w:rsidRDefault="0052598A">
            <w:pPr>
              <w:jc w:val="both"/>
              <w:rPr>
                <w:rFonts w:ascii="Arial" w:eastAsia="Arial" w:hAnsi="Arial" w:cs="Arial"/>
                <w:b/>
                <w:sz w:val="22"/>
                <w:szCs w:val="22"/>
              </w:rPr>
            </w:pPr>
            <w:r>
              <w:rPr>
                <w:rFonts w:ascii="Arial" w:eastAsia="Arial" w:hAnsi="Arial" w:cs="Arial"/>
                <w:b/>
                <w:sz w:val="22"/>
                <w:szCs w:val="22"/>
              </w:rPr>
              <w:t>Aprendizajes esperados:</w:t>
            </w:r>
          </w:p>
          <w:p w:rsidR="005B40C7" w:rsidRDefault="0052598A">
            <w:pPr>
              <w:numPr>
                <w:ilvl w:val="0"/>
                <w:numId w:val="46"/>
              </w:numPr>
              <w:jc w:val="both"/>
              <w:rPr>
                <w:rFonts w:ascii="Arial" w:eastAsia="Arial" w:hAnsi="Arial" w:cs="Arial"/>
                <w:sz w:val="22"/>
                <w:szCs w:val="22"/>
              </w:rPr>
            </w:pPr>
            <w:r>
              <w:rPr>
                <w:rFonts w:ascii="Arial" w:eastAsia="Arial" w:hAnsi="Arial" w:cs="Arial"/>
                <w:sz w:val="22"/>
                <w:szCs w:val="22"/>
              </w:rPr>
              <w:t>Usar correctamente los adverbios de frecuencia en una oración.</w:t>
            </w:r>
          </w:p>
          <w:p w:rsidR="005B40C7" w:rsidRDefault="0052598A">
            <w:pPr>
              <w:numPr>
                <w:ilvl w:val="0"/>
                <w:numId w:val="34"/>
              </w:numPr>
              <w:jc w:val="both"/>
              <w:rPr>
                <w:rFonts w:ascii="Arial" w:eastAsia="Arial" w:hAnsi="Arial" w:cs="Arial"/>
                <w:sz w:val="22"/>
                <w:szCs w:val="22"/>
              </w:rPr>
            </w:pPr>
            <w:r>
              <w:rPr>
                <w:rFonts w:ascii="Arial" w:eastAsia="Arial" w:hAnsi="Arial" w:cs="Arial"/>
                <w:sz w:val="22"/>
                <w:szCs w:val="22"/>
              </w:rPr>
              <w:t xml:space="preserve">Expresar ideas en inglés para dar a conocer las acciones que pueden o deberían realizar las personas a través del uso de los verbos modales CAN y SHOULD.   </w:t>
            </w:r>
          </w:p>
          <w:p w:rsidR="005B40C7" w:rsidRDefault="0052598A">
            <w:pPr>
              <w:numPr>
                <w:ilvl w:val="0"/>
                <w:numId w:val="34"/>
              </w:numPr>
              <w:rPr>
                <w:rFonts w:ascii="Arial" w:eastAsia="Arial" w:hAnsi="Arial" w:cs="Arial"/>
                <w:sz w:val="22"/>
                <w:szCs w:val="22"/>
              </w:rPr>
            </w:pPr>
            <w:r>
              <w:rPr>
                <w:rFonts w:ascii="Arial" w:eastAsia="Arial" w:hAnsi="Arial" w:cs="Arial"/>
                <w:sz w:val="22"/>
                <w:szCs w:val="22"/>
              </w:rPr>
              <w:t>Identificar el significado de palabras en inglés a través de la comprensión lectora</w:t>
            </w:r>
          </w:p>
          <w:p w:rsidR="005B40C7" w:rsidRDefault="0052598A">
            <w:pPr>
              <w:rPr>
                <w:rFonts w:ascii="Arial" w:eastAsia="Arial" w:hAnsi="Arial" w:cs="Arial"/>
                <w:b/>
                <w:sz w:val="22"/>
                <w:szCs w:val="22"/>
              </w:rPr>
            </w:pPr>
            <w:r>
              <w:rPr>
                <w:rFonts w:ascii="Arial" w:eastAsia="Arial" w:hAnsi="Arial" w:cs="Arial"/>
                <w:b/>
                <w:sz w:val="22"/>
                <w:szCs w:val="22"/>
              </w:rPr>
              <w:t xml:space="preserve">Competencias: </w:t>
            </w:r>
          </w:p>
          <w:p w:rsidR="005B40C7" w:rsidRDefault="0052598A">
            <w:pPr>
              <w:numPr>
                <w:ilvl w:val="0"/>
                <w:numId w:val="21"/>
              </w:numPr>
              <w:rPr>
                <w:rFonts w:ascii="Arial" w:eastAsia="Arial" w:hAnsi="Arial" w:cs="Arial"/>
                <w:sz w:val="22"/>
                <w:szCs w:val="22"/>
              </w:rPr>
            </w:pPr>
            <w:r>
              <w:rPr>
                <w:rFonts w:ascii="Arial" w:eastAsia="Arial" w:hAnsi="Arial" w:cs="Arial"/>
                <w:sz w:val="22"/>
                <w:szCs w:val="22"/>
              </w:rPr>
              <w:t>Lingüística</w:t>
            </w:r>
          </w:p>
          <w:p w:rsidR="005B40C7" w:rsidRDefault="0052598A">
            <w:pPr>
              <w:numPr>
                <w:ilvl w:val="0"/>
                <w:numId w:val="21"/>
              </w:numPr>
              <w:rPr>
                <w:rFonts w:ascii="Arial" w:eastAsia="Arial" w:hAnsi="Arial" w:cs="Arial"/>
                <w:sz w:val="22"/>
                <w:szCs w:val="22"/>
              </w:rPr>
            </w:pPr>
            <w:r>
              <w:rPr>
                <w:rFonts w:ascii="Arial" w:eastAsia="Arial" w:hAnsi="Arial" w:cs="Arial"/>
                <w:sz w:val="22"/>
                <w:szCs w:val="22"/>
              </w:rPr>
              <w:t>Pragmática</w:t>
            </w:r>
          </w:p>
          <w:p w:rsidR="005B40C7" w:rsidRDefault="0052598A">
            <w:pPr>
              <w:numPr>
                <w:ilvl w:val="0"/>
                <w:numId w:val="21"/>
              </w:numPr>
              <w:rPr>
                <w:rFonts w:ascii="Arial" w:eastAsia="Arial" w:hAnsi="Arial" w:cs="Arial"/>
                <w:sz w:val="22"/>
                <w:szCs w:val="22"/>
              </w:rPr>
            </w:pPr>
            <w:r>
              <w:rPr>
                <w:rFonts w:ascii="Arial" w:eastAsia="Arial" w:hAnsi="Arial" w:cs="Arial"/>
                <w:sz w:val="22"/>
                <w:szCs w:val="22"/>
              </w:rPr>
              <w:t>Sociolingüística</w:t>
            </w:r>
          </w:p>
          <w:p w:rsidR="005B40C7" w:rsidRDefault="0052598A">
            <w:pPr>
              <w:jc w:val="both"/>
              <w:rPr>
                <w:rFonts w:ascii="Arial" w:eastAsia="Arial" w:hAnsi="Arial" w:cs="Arial"/>
                <w:b/>
                <w:sz w:val="22"/>
                <w:szCs w:val="22"/>
              </w:rPr>
            </w:pPr>
            <w:r>
              <w:rPr>
                <w:rFonts w:ascii="Arial" w:eastAsia="Arial" w:hAnsi="Arial" w:cs="Arial"/>
                <w:b/>
                <w:sz w:val="22"/>
                <w:szCs w:val="22"/>
              </w:rPr>
              <w:t xml:space="preserve">Indicadores de desempeño: </w:t>
            </w:r>
          </w:p>
          <w:p w:rsidR="005B40C7" w:rsidRDefault="0052598A">
            <w:pPr>
              <w:numPr>
                <w:ilvl w:val="0"/>
                <w:numId w:val="2"/>
              </w:numPr>
              <w:jc w:val="both"/>
              <w:rPr>
                <w:rFonts w:ascii="Arial" w:eastAsia="Arial" w:hAnsi="Arial" w:cs="Arial"/>
                <w:sz w:val="22"/>
                <w:szCs w:val="22"/>
              </w:rPr>
            </w:pPr>
            <w:r>
              <w:rPr>
                <w:rFonts w:ascii="Arial" w:eastAsia="Arial" w:hAnsi="Arial" w:cs="Arial"/>
                <w:sz w:val="22"/>
                <w:szCs w:val="22"/>
              </w:rPr>
              <w:t>Lectura y escritura de textos cortos y simples, sobre temas conocidos y familiares, para evidenciar manejo de vocabulario y  manejo de estructuras gramaticales vistas, haciendo descripciones de rutinas propias y de otras personas.</w:t>
            </w:r>
          </w:p>
          <w:p w:rsidR="005B40C7" w:rsidRDefault="0052598A">
            <w:pPr>
              <w:rPr>
                <w:rFonts w:ascii="Arial" w:eastAsia="Arial" w:hAnsi="Arial" w:cs="Arial"/>
                <w:sz w:val="22"/>
                <w:szCs w:val="22"/>
              </w:rPr>
            </w:pPr>
            <w:r>
              <w:rPr>
                <w:rFonts w:ascii="Arial" w:eastAsia="Arial" w:hAnsi="Arial" w:cs="Arial"/>
                <w:b/>
                <w:sz w:val="22"/>
                <w:szCs w:val="22"/>
              </w:rPr>
              <w:t>Bibliografía y cibergrafía:</w:t>
            </w:r>
          </w:p>
          <w:p w:rsidR="005B40C7" w:rsidRDefault="0052598A">
            <w:pPr>
              <w:jc w:val="both"/>
              <w:rPr>
                <w:rFonts w:ascii="Arial" w:eastAsia="Arial" w:hAnsi="Arial" w:cs="Arial"/>
                <w:sz w:val="22"/>
                <w:szCs w:val="22"/>
              </w:rPr>
            </w:pPr>
            <w:hyperlink r:id="rId18">
              <w:r>
                <w:rPr>
                  <w:rFonts w:ascii="Arial" w:eastAsia="Arial" w:hAnsi="Arial" w:cs="Arial"/>
                  <w:sz w:val="22"/>
                  <w:szCs w:val="22"/>
                </w:rPr>
                <w:t>https://www.curso-ingles.com/aprender/cursos/nivel-basico/verbs/modal-verbs</w:t>
              </w:r>
            </w:hyperlink>
          </w:p>
          <w:p w:rsidR="005B40C7" w:rsidRDefault="0052598A">
            <w:pPr>
              <w:jc w:val="both"/>
              <w:rPr>
                <w:rFonts w:ascii="Arial" w:eastAsia="Arial" w:hAnsi="Arial" w:cs="Arial"/>
                <w:sz w:val="22"/>
                <w:szCs w:val="22"/>
              </w:rPr>
            </w:pPr>
            <w:hyperlink r:id="rId19">
              <w:r>
                <w:rPr>
                  <w:rFonts w:ascii="Arial" w:eastAsia="Arial" w:hAnsi="Arial" w:cs="Arial"/>
                  <w:sz w:val="22"/>
                  <w:szCs w:val="22"/>
                </w:rPr>
                <w:t>https://www.youtube.com/watch?v=rB4GnEBoqKY</w:t>
              </w:r>
            </w:hyperlink>
          </w:p>
          <w:p w:rsidR="005B40C7" w:rsidRDefault="0052598A">
            <w:pPr>
              <w:jc w:val="both"/>
              <w:rPr>
                <w:rFonts w:ascii="Arial" w:eastAsia="Arial" w:hAnsi="Arial" w:cs="Arial"/>
                <w:sz w:val="22"/>
                <w:szCs w:val="22"/>
              </w:rPr>
            </w:pPr>
            <w:hyperlink r:id="rId20">
              <w:r>
                <w:rPr>
                  <w:rFonts w:ascii="Arial" w:eastAsia="Arial" w:hAnsi="Arial" w:cs="Arial"/>
                  <w:sz w:val="22"/>
                  <w:szCs w:val="22"/>
                </w:rPr>
                <w:t>https://dle.rae.es/</w:t>
              </w:r>
            </w:hyperlink>
          </w:p>
          <w:p w:rsidR="005B40C7" w:rsidRDefault="005B40C7">
            <w:pPr>
              <w:jc w:val="both"/>
              <w:rPr>
                <w:rFonts w:ascii="Arial" w:eastAsia="Arial" w:hAnsi="Arial" w:cs="Arial"/>
                <w:sz w:val="22"/>
                <w:szCs w:val="22"/>
              </w:rPr>
            </w:pPr>
          </w:p>
        </w:tc>
      </w:tr>
    </w:tbl>
    <w:p w:rsidR="005B40C7" w:rsidRDefault="005B40C7">
      <w:pPr>
        <w:spacing w:after="200" w:line="276" w:lineRule="auto"/>
        <w:jc w:val="both"/>
        <w:rPr>
          <w:rFonts w:ascii="Arial" w:eastAsia="Arial" w:hAnsi="Arial" w:cs="Arial"/>
          <w:b/>
        </w:rPr>
      </w:pPr>
    </w:p>
    <w:tbl>
      <w:tblPr>
        <w:tblStyle w:val="a7"/>
        <w:tblW w:w="1050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0"/>
      </w:tblGrid>
      <w:tr w:rsidR="005B40C7">
        <w:tc>
          <w:tcPr>
            <w:tcW w:w="10500" w:type="dxa"/>
            <w:shd w:val="clear" w:color="auto" w:fill="auto"/>
            <w:tcMar>
              <w:top w:w="100" w:type="dxa"/>
              <w:left w:w="100" w:type="dxa"/>
              <w:bottom w:w="100" w:type="dxa"/>
              <w:right w:w="100" w:type="dxa"/>
            </w:tcMar>
          </w:tcPr>
          <w:p w:rsidR="005B40C7" w:rsidRDefault="005B40C7">
            <w:pPr>
              <w:widowControl w:val="0"/>
              <w:rPr>
                <w:rFonts w:ascii="Arial" w:eastAsia="Arial" w:hAnsi="Arial" w:cs="Arial"/>
              </w:rPr>
            </w:pPr>
          </w:p>
          <w:tbl>
            <w:tblPr>
              <w:tblStyle w:val="a8"/>
              <w:tblW w:w="10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0"/>
            </w:tblGrid>
            <w:tr w:rsidR="005B40C7">
              <w:tc>
                <w:tcPr>
                  <w:tcW w:w="1030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rPr>
                  </w:pPr>
                  <w:r>
                    <w:rPr>
                      <w:rFonts w:ascii="Arial" w:eastAsia="Arial" w:hAnsi="Arial" w:cs="Arial"/>
                    </w:rPr>
                    <w:t xml:space="preserve">                                             MOMENTO DE EXPLORACIÓN</w:t>
                  </w:r>
                </w:p>
              </w:tc>
            </w:tr>
          </w:tbl>
          <w:p w:rsidR="005B40C7" w:rsidRDefault="0052598A">
            <w:pPr>
              <w:widowControl w:val="0"/>
              <w:rPr>
                <w:rFonts w:ascii="Arial" w:eastAsia="Arial" w:hAnsi="Arial" w:cs="Arial"/>
              </w:rPr>
            </w:pPr>
            <w:r>
              <w:rPr>
                <w:rFonts w:ascii="Arial" w:eastAsia="Arial" w:hAnsi="Arial" w:cs="Arial"/>
              </w:rPr>
              <w:t xml:space="preserve">                                           </w:t>
            </w:r>
          </w:p>
          <w:p w:rsidR="005B40C7" w:rsidRDefault="0052598A">
            <w:pPr>
              <w:widowControl w:val="0"/>
              <w:jc w:val="center"/>
              <w:rPr>
                <w:rFonts w:ascii="Arial" w:eastAsia="Arial" w:hAnsi="Arial" w:cs="Arial"/>
              </w:rPr>
            </w:pPr>
            <w:r>
              <w:rPr>
                <w:rFonts w:ascii="Arial" w:eastAsia="Arial" w:hAnsi="Arial" w:cs="Arial"/>
                <w:noProof/>
                <w:lang w:val="es-CO"/>
              </w:rPr>
              <w:drawing>
                <wp:inline distT="114300" distB="114300" distL="114300" distR="114300">
                  <wp:extent cx="2284163" cy="1251389"/>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284163" cy="1251389"/>
                          </a:xfrm>
                          <a:prstGeom prst="rect">
                            <a:avLst/>
                          </a:prstGeom>
                          <a:ln/>
                        </pic:spPr>
                      </pic:pic>
                    </a:graphicData>
                  </a:graphic>
                </wp:inline>
              </w:drawing>
            </w:r>
          </w:p>
          <w:p w:rsidR="005B40C7" w:rsidRDefault="0052598A">
            <w:pPr>
              <w:jc w:val="both"/>
              <w:rPr>
                <w:rFonts w:ascii="Arial" w:eastAsia="Arial" w:hAnsi="Arial" w:cs="Arial"/>
                <w:sz w:val="22"/>
                <w:szCs w:val="22"/>
              </w:rPr>
            </w:pPr>
            <w:r>
              <w:rPr>
                <w:rFonts w:ascii="Arial" w:eastAsia="Arial" w:hAnsi="Arial" w:cs="Arial"/>
                <w:sz w:val="22"/>
                <w:szCs w:val="22"/>
              </w:rPr>
              <w:t xml:space="preserve">Responde en español las siguientes preguntas escribiendo oraciones que incluyan palabras como: siempre, frecuentemente, a menudo, usualmente, generalmente. </w:t>
            </w:r>
          </w:p>
          <w:p w:rsidR="005B40C7" w:rsidRDefault="005B40C7">
            <w:pPr>
              <w:rPr>
                <w:rFonts w:ascii="Arial" w:eastAsia="Arial" w:hAnsi="Arial" w:cs="Arial"/>
                <w:sz w:val="22"/>
                <w:szCs w:val="22"/>
              </w:rPr>
            </w:pPr>
          </w:p>
          <w:p w:rsidR="005B40C7" w:rsidRDefault="0052598A">
            <w:pPr>
              <w:ind w:left="720"/>
              <w:rPr>
                <w:rFonts w:ascii="Arial" w:eastAsia="Arial" w:hAnsi="Arial" w:cs="Arial"/>
                <w:sz w:val="22"/>
                <w:szCs w:val="22"/>
              </w:rPr>
            </w:pPr>
            <w:r>
              <w:rPr>
                <w:rFonts w:ascii="Arial" w:eastAsia="Arial" w:hAnsi="Arial" w:cs="Arial"/>
                <w:sz w:val="22"/>
                <w:szCs w:val="22"/>
              </w:rPr>
              <w:t xml:space="preserve">¿Con qué frecuencia usas los diferentes medios de comunicación en tu casa para informarte o </w:t>
            </w:r>
            <w:r>
              <w:rPr>
                <w:rFonts w:ascii="Arial" w:eastAsia="Arial" w:hAnsi="Arial" w:cs="Arial"/>
                <w:sz w:val="22"/>
                <w:szCs w:val="22"/>
              </w:rPr>
              <w:lastRenderedPageBreak/>
              <w:t xml:space="preserve">entretenerte en este aislamiento? (internet, TV, radio, prensa online, revistas online, cine online…)  </w:t>
            </w:r>
          </w:p>
          <w:p w:rsidR="005B40C7" w:rsidRDefault="0052598A">
            <w:pPr>
              <w:rPr>
                <w:rFonts w:ascii="Arial" w:eastAsia="Arial" w:hAnsi="Arial" w:cs="Arial"/>
                <w:sz w:val="22"/>
                <w:szCs w:val="22"/>
              </w:rPr>
            </w:pPr>
            <w:r>
              <w:rPr>
                <w:rFonts w:ascii="Arial" w:eastAsia="Arial" w:hAnsi="Arial" w:cs="Arial"/>
                <w:sz w:val="22"/>
                <w:szCs w:val="22"/>
              </w:rPr>
              <w:t xml:space="preserve">           Ejemplo: Yo siempre escucho música en las mañanas. </w:t>
            </w:r>
          </w:p>
          <w:p w:rsidR="005B40C7" w:rsidRDefault="0052598A">
            <w:pPr>
              <w:ind w:left="720"/>
              <w:rPr>
                <w:rFonts w:ascii="Arial" w:eastAsia="Arial" w:hAnsi="Arial" w:cs="Arial"/>
                <w:sz w:val="22"/>
                <w:szCs w:val="22"/>
              </w:rPr>
            </w:pPr>
            <w:r>
              <w:rPr>
                <w:rFonts w:ascii="Arial" w:eastAsia="Arial" w:hAnsi="Arial" w:cs="Arial"/>
                <w:sz w:val="22"/>
                <w:szCs w:val="22"/>
              </w:rPr>
              <w:t>____________________________________________________________</w:t>
            </w:r>
          </w:p>
          <w:p w:rsidR="005B40C7" w:rsidRDefault="0052598A">
            <w:pPr>
              <w:ind w:left="720"/>
              <w:rPr>
                <w:rFonts w:ascii="Arial" w:eastAsia="Arial" w:hAnsi="Arial" w:cs="Arial"/>
                <w:sz w:val="22"/>
                <w:szCs w:val="22"/>
              </w:rPr>
            </w:pPr>
            <w:r>
              <w:rPr>
                <w:rFonts w:ascii="Arial" w:eastAsia="Arial" w:hAnsi="Arial" w:cs="Arial"/>
                <w:sz w:val="22"/>
                <w:szCs w:val="22"/>
              </w:rPr>
              <w:t>____________________________________________________________</w:t>
            </w:r>
          </w:p>
          <w:p w:rsidR="005B40C7" w:rsidRDefault="0052598A">
            <w:pPr>
              <w:ind w:left="720"/>
              <w:rPr>
                <w:rFonts w:ascii="Arial" w:eastAsia="Arial" w:hAnsi="Arial" w:cs="Arial"/>
                <w:sz w:val="22"/>
                <w:szCs w:val="22"/>
              </w:rPr>
            </w:pPr>
            <w:r>
              <w:rPr>
                <w:rFonts w:ascii="Arial" w:eastAsia="Arial" w:hAnsi="Arial" w:cs="Arial"/>
                <w:sz w:val="22"/>
                <w:szCs w:val="22"/>
              </w:rPr>
              <w:t>____________________________________________________________</w:t>
            </w:r>
          </w:p>
          <w:p w:rsidR="005B40C7" w:rsidRDefault="005B40C7">
            <w:pPr>
              <w:ind w:left="720"/>
              <w:rPr>
                <w:rFonts w:ascii="Arial" w:eastAsia="Arial" w:hAnsi="Arial" w:cs="Arial"/>
                <w:sz w:val="22"/>
                <w:szCs w:val="22"/>
              </w:rPr>
            </w:pPr>
          </w:p>
          <w:p w:rsidR="005B40C7" w:rsidRDefault="0052598A">
            <w:pPr>
              <w:ind w:left="720"/>
              <w:rPr>
                <w:rFonts w:ascii="Arial" w:eastAsia="Arial" w:hAnsi="Arial" w:cs="Arial"/>
                <w:sz w:val="22"/>
                <w:szCs w:val="22"/>
              </w:rPr>
            </w:pPr>
            <w:r>
              <w:rPr>
                <w:rFonts w:ascii="Arial" w:eastAsia="Arial" w:hAnsi="Arial" w:cs="Arial"/>
                <w:sz w:val="22"/>
                <w:szCs w:val="22"/>
              </w:rPr>
              <w:t xml:space="preserve">¿Qué medios de comunicación NUNCA usas en casa? </w:t>
            </w:r>
          </w:p>
          <w:p w:rsidR="005B40C7" w:rsidRDefault="0052598A">
            <w:pPr>
              <w:ind w:left="720"/>
              <w:rPr>
                <w:rFonts w:ascii="Arial" w:eastAsia="Arial" w:hAnsi="Arial" w:cs="Arial"/>
                <w:sz w:val="22"/>
                <w:szCs w:val="22"/>
              </w:rPr>
            </w:pPr>
            <w:r>
              <w:rPr>
                <w:rFonts w:ascii="Arial" w:eastAsia="Arial" w:hAnsi="Arial" w:cs="Arial"/>
                <w:sz w:val="22"/>
                <w:szCs w:val="22"/>
              </w:rPr>
              <w:t xml:space="preserve">Ejemplo: Yo nunca leo la prensa en casa. </w:t>
            </w:r>
          </w:p>
          <w:p w:rsidR="005B40C7" w:rsidRDefault="0052598A">
            <w:pPr>
              <w:ind w:left="720"/>
              <w:rPr>
                <w:rFonts w:ascii="Arial" w:eastAsia="Arial" w:hAnsi="Arial" w:cs="Arial"/>
                <w:sz w:val="22"/>
                <w:szCs w:val="22"/>
              </w:rPr>
            </w:pPr>
            <w:r>
              <w:rPr>
                <w:rFonts w:ascii="Arial" w:eastAsia="Arial" w:hAnsi="Arial" w:cs="Arial"/>
                <w:sz w:val="22"/>
                <w:szCs w:val="22"/>
              </w:rPr>
              <w:t>____________________________________________________________</w:t>
            </w:r>
          </w:p>
          <w:p w:rsidR="005B40C7" w:rsidRDefault="0052598A">
            <w:pPr>
              <w:ind w:left="720"/>
              <w:rPr>
                <w:rFonts w:ascii="Arial" w:eastAsia="Arial" w:hAnsi="Arial" w:cs="Arial"/>
                <w:sz w:val="22"/>
                <w:szCs w:val="22"/>
              </w:rPr>
            </w:pPr>
            <w:r>
              <w:rPr>
                <w:rFonts w:ascii="Arial" w:eastAsia="Arial" w:hAnsi="Arial" w:cs="Arial"/>
                <w:sz w:val="22"/>
                <w:szCs w:val="22"/>
              </w:rPr>
              <w:t>____________________________________________________________</w:t>
            </w:r>
          </w:p>
          <w:p w:rsidR="005B40C7" w:rsidRDefault="0052598A">
            <w:pPr>
              <w:ind w:left="720"/>
              <w:rPr>
                <w:rFonts w:ascii="Arial" w:eastAsia="Arial" w:hAnsi="Arial" w:cs="Arial"/>
                <w:sz w:val="22"/>
                <w:szCs w:val="22"/>
              </w:rPr>
            </w:pPr>
            <w:r>
              <w:rPr>
                <w:rFonts w:ascii="Arial" w:eastAsia="Arial" w:hAnsi="Arial" w:cs="Arial"/>
                <w:sz w:val="22"/>
                <w:szCs w:val="22"/>
              </w:rPr>
              <w:t>____________________________________________________________</w:t>
            </w:r>
          </w:p>
          <w:p w:rsidR="005B40C7" w:rsidRDefault="005B40C7">
            <w:pPr>
              <w:ind w:left="720"/>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 xml:space="preserve">Con base en la situación actual debido a la pandemia, escribe tres ideas en español sobre actividades que NO pueden hacer las personas. (usar el verbo poder en todas como se muestra en el ejemplo) </w:t>
            </w:r>
          </w:p>
          <w:p w:rsidR="005B40C7" w:rsidRDefault="005B40C7">
            <w:pPr>
              <w:widowControl w:val="0"/>
              <w:rPr>
                <w:rFonts w:ascii="Arial" w:eastAsia="Arial" w:hAnsi="Arial" w:cs="Arial"/>
                <w:sz w:val="22"/>
                <w:szCs w:val="22"/>
              </w:rPr>
            </w:pPr>
          </w:p>
          <w:p w:rsidR="005B40C7" w:rsidRDefault="0052598A">
            <w:pPr>
              <w:widowControl w:val="0"/>
              <w:rPr>
                <w:rFonts w:ascii="Arial" w:eastAsia="Arial" w:hAnsi="Arial" w:cs="Arial"/>
                <w:sz w:val="22"/>
                <w:szCs w:val="22"/>
              </w:rPr>
            </w:pPr>
            <w:r>
              <w:rPr>
                <w:rFonts w:ascii="Arial" w:eastAsia="Arial" w:hAnsi="Arial" w:cs="Arial"/>
                <w:sz w:val="22"/>
                <w:szCs w:val="22"/>
              </w:rPr>
              <w:t>Ejemplo: Muchas personas no pueden trabajar en las empresas</w:t>
            </w:r>
          </w:p>
          <w:p w:rsidR="005B40C7" w:rsidRDefault="005B40C7">
            <w:pPr>
              <w:widowControl w:val="0"/>
              <w:rPr>
                <w:rFonts w:ascii="Arial" w:eastAsia="Arial" w:hAnsi="Arial" w:cs="Arial"/>
                <w:sz w:val="22"/>
                <w:szCs w:val="22"/>
              </w:rPr>
            </w:pPr>
          </w:p>
          <w:p w:rsidR="005B40C7" w:rsidRDefault="0052598A">
            <w:pPr>
              <w:widowControl w:val="0"/>
              <w:numPr>
                <w:ilvl w:val="0"/>
                <w:numId w:val="48"/>
              </w:numPr>
              <w:rPr>
                <w:rFonts w:ascii="Arial" w:eastAsia="Arial" w:hAnsi="Arial" w:cs="Arial"/>
                <w:sz w:val="22"/>
                <w:szCs w:val="22"/>
              </w:rPr>
            </w:pPr>
            <w:r>
              <w:rPr>
                <w:rFonts w:ascii="Arial" w:eastAsia="Arial" w:hAnsi="Arial" w:cs="Arial"/>
                <w:sz w:val="22"/>
                <w:szCs w:val="22"/>
              </w:rPr>
              <w:t>_________________________________________________________________</w:t>
            </w:r>
          </w:p>
          <w:p w:rsidR="005B40C7" w:rsidRDefault="0052598A">
            <w:pPr>
              <w:widowControl w:val="0"/>
              <w:numPr>
                <w:ilvl w:val="0"/>
                <w:numId w:val="48"/>
              </w:numPr>
              <w:rPr>
                <w:rFonts w:ascii="Arial" w:eastAsia="Arial" w:hAnsi="Arial" w:cs="Arial"/>
                <w:sz w:val="22"/>
                <w:szCs w:val="22"/>
              </w:rPr>
            </w:pPr>
            <w:r>
              <w:rPr>
                <w:rFonts w:ascii="Arial" w:eastAsia="Arial" w:hAnsi="Arial" w:cs="Arial"/>
                <w:sz w:val="22"/>
                <w:szCs w:val="22"/>
              </w:rPr>
              <w:t>_________________________________________________________________</w:t>
            </w:r>
          </w:p>
          <w:p w:rsidR="005B40C7" w:rsidRDefault="0052598A">
            <w:pPr>
              <w:widowControl w:val="0"/>
              <w:numPr>
                <w:ilvl w:val="0"/>
                <w:numId w:val="48"/>
              </w:numPr>
              <w:rPr>
                <w:rFonts w:ascii="Arial" w:eastAsia="Arial" w:hAnsi="Arial" w:cs="Arial"/>
                <w:sz w:val="22"/>
                <w:szCs w:val="22"/>
              </w:rPr>
            </w:pPr>
            <w:r>
              <w:rPr>
                <w:rFonts w:ascii="Arial" w:eastAsia="Arial" w:hAnsi="Arial" w:cs="Arial"/>
                <w:sz w:val="22"/>
                <w:szCs w:val="22"/>
              </w:rPr>
              <w:t>_________________________________________________________________</w:t>
            </w:r>
          </w:p>
          <w:p w:rsidR="005B40C7" w:rsidRDefault="005B40C7">
            <w:pPr>
              <w:widowControl w:val="0"/>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 xml:space="preserve">Piensa en tres acciones que DEBERÍAMOS hacer para contribuir al mejoramiento del medio ambiente en casa. </w:t>
            </w:r>
          </w:p>
          <w:p w:rsidR="005B40C7" w:rsidRDefault="005B40C7">
            <w:pPr>
              <w:widowControl w:val="0"/>
              <w:jc w:val="both"/>
              <w:rPr>
                <w:rFonts w:ascii="Arial" w:eastAsia="Arial" w:hAnsi="Arial" w:cs="Arial"/>
                <w:sz w:val="22"/>
                <w:szCs w:val="22"/>
              </w:rPr>
            </w:pPr>
          </w:p>
          <w:p w:rsidR="005B40C7" w:rsidRDefault="0052598A">
            <w:pPr>
              <w:widowControl w:val="0"/>
              <w:rPr>
                <w:rFonts w:ascii="Arial" w:eastAsia="Arial" w:hAnsi="Arial" w:cs="Arial"/>
                <w:sz w:val="22"/>
                <w:szCs w:val="22"/>
              </w:rPr>
            </w:pPr>
            <w:r>
              <w:rPr>
                <w:rFonts w:ascii="Arial" w:eastAsia="Arial" w:hAnsi="Arial" w:cs="Arial"/>
                <w:sz w:val="22"/>
                <w:szCs w:val="22"/>
              </w:rPr>
              <w:t>Ejemplo: Las personas deberían gastar menos agua en casa</w:t>
            </w:r>
            <w:proofErr w:type="gramStart"/>
            <w:r>
              <w:rPr>
                <w:rFonts w:ascii="Arial" w:eastAsia="Arial" w:hAnsi="Arial" w:cs="Arial"/>
                <w:sz w:val="22"/>
                <w:szCs w:val="22"/>
              </w:rPr>
              <w:t>..</w:t>
            </w:r>
            <w:proofErr w:type="gramEnd"/>
            <w:r>
              <w:rPr>
                <w:rFonts w:ascii="Arial" w:eastAsia="Arial" w:hAnsi="Arial" w:cs="Arial"/>
                <w:sz w:val="22"/>
                <w:szCs w:val="22"/>
              </w:rPr>
              <w:t xml:space="preserve">  </w:t>
            </w:r>
          </w:p>
          <w:p w:rsidR="005B40C7" w:rsidRDefault="005B40C7">
            <w:pPr>
              <w:widowControl w:val="0"/>
              <w:rPr>
                <w:rFonts w:ascii="Arial" w:eastAsia="Arial" w:hAnsi="Arial" w:cs="Arial"/>
                <w:sz w:val="22"/>
                <w:szCs w:val="22"/>
              </w:rPr>
            </w:pPr>
          </w:p>
          <w:p w:rsidR="005B40C7" w:rsidRDefault="0052598A">
            <w:pPr>
              <w:widowControl w:val="0"/>
              <w:numPr>
                <w:ilvl w:val="0"/>
                <w:numId w:val="25"/>
              </w:numPr>
              <w:rPr>
                <w:rFonts w:ascii="Arial" w:eastAsia="Arial" w:hAnsi="Arial" w:cs="Arial"/>
                <w:sz w:val="22"/>
                <w:szCs w:val="22"/>
              </w:rPr>
            </w:pPr>
            <w:r>
              <w:rPr>
                <w:rFonts w:ascii="Arial" w:eastAsia="Arial" w:hAnsi="Arial" w:cs="Arial"/>
                <w:sz w:val="22"/>
                <w:szCs w:val="22"/>
              </w:rPr>
              <w:t>_________________________________________________________________</w:t>
            </w:r>
          </w:p>
          <w:p w:rsidR="005B40C7" w:rsidRDefault="0052598A">
            <w:pPr>
              <w:widowControl w:val="0"/>
              <w:numPr>
                <w:ilvl w:val="0"/>
                <w:numId w:val="25"/>
              </w:numPr>
              <w:rPr>
                <w:rFonts w:ascii="Arial" w:eastAsia="Arial" w:hAnsi="Arial" w:cs="Arial"/>
                <w:sz w:val="22"/>
                <w:szCs w:val="22"/>
              </w:rPr>
            </w:pPr>
            <w:r>
              <w:rPr>
                <w:rFonts w:ascii="Arial" w:eastAsia="Arial" w:hAnsi="Arial" w:cs="Arial"/>
                <w:sz w:val="22"/>
                <w:szCs w:val="22"/>
              </w:rPr>
              <w:t>_________________________________________________________________</w:t>
            </w:r>
          </w:p>
          <w:p w:rsidR="005B40C7" w:rsidRDefault="0052598A">
            <w:pPr>
              <w:widowControl w:val="0"/>
              <w:numPr>
                <w:ilvl w:val="0"/>
                <w:numId w:val="25"/>
              </w:numPr>
              <w:rPr>
                <w:rFonts w:ascii="Arial" w:eastAsia="Arial" w:hAnsi="Arial" w:cs="Arial"/>
                <w:sz w:val="22"/>
                <w:szCs w:val="22"/>
              </w:rPr>
            </w:pPr>
            <w:r>
              <w:rPr>
                <w:rFonts w:ascii="Arial" w:eastAsia="Arial" w:hAnsi="Arial" w:cs="Arial"/>
                <w:sz w:val="22"/>
                <w:szCs w:val="22"/>
              </w:rPr>
              <w:t>_________________________________________________________________</w:t>
            </w:r>
          </w:p>
          <w:p w:rsidR="005B40C7" w:rsidRDefault="005B40C7">
            <w:pPr>
              <w:widowControl w:val="0"/>
              <w:rPr>
                <w:rFonts w:ascii="Arial" w:eastAsia="Arial" w:hAnsi="Arial" w:cs="Arial"/>
              </w:rPr>
            </w:pPr>
          </w:p>
          <w:tbl>
            <w:tblPr>
              <w:tblStyle w:val="a9"/>
              <w:tblW w:w="10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0"/>
            </w:tblGrid>
            <w:tr w:rsidR="005B40C7">
              <w:tc>
                <w:tcPr>
                  <w:tcW w:w="1030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rPr>
                    <w:t xml:space="preserve">                                           </w:t>
                  </w:r>
                  <w:r>
                    <w:rPr>
                      <w:rFonts w:ascii="Arial" w:eastAsia="Arial" w:hAnsi="Arial" w:cs="Arial"/>
                      <w:b/>
                    </w:rPr>
                    <w:t xml:space="preserve">  MOMENTO DE ESTRUCTURACIÓN</w:t>
                  </w:r>
                </w:p>
              </w:tc>
            </w:tr>
          </w:tbl>
          <w:p w:rsidR="005B40C7" w:rsidRDefault="0052598A">
            <w:pPr>
              <w:widowControl w:val="0"/>
              <w:rPr>
                <w:rFonts w:ascii="Arial" w:eastAsia="Arial" w:hAnsi="Arial" w:cs="Arial"/>
                <w:sz w:val="22"/>
                <w:szCs w:val="22"/>
              </w:rPr>
            </w:pPr>
            <w:r>
              <w:rPr>
                <w:rFonts w:ascii="Arial" w:eastAsia="Arial" w:hAnsi="Arial" w:cs="Arial"/>
              </w:rPr>
              <w:t xml:space="preserve">                                      </w:t>
            </w:r>
            <w:r>
              <w:rPr>
                <w:rFonts w:ascii="Arial" w:eastAsia="Arial" w:hAnsi="Arial" w:cs="Arial"/>
                <w:sz w:val="22"/>
                <w:szCs w:val="22"/>
              </w:rPr>
              <w:t xml:space="preserve">          </w:t>
            </w:r>
          </w:p>
          <w:p w:rsidR="005B40C7" w:rsidRDefault="0052598A">
            <w:pPr>
              <w:widowControl w:val="0"/>
              <w:jc w:val="center"/>
              <w:rPr>
                <w:rFonts w:ascii="Arial" w:eastAsia="Arial" w:hAnsi="Arial" w:cs="Arial"/>
                <w:sz w:val="22"/>
                <w:szCs w:val="22"/>
              </w:rPr>
            </w:pPr>
            <w:r>
              <w:rPr>
                <w:rFonts w:ascii="Arial" w:eastAsia="Arial" w:hAnsi="Arial" w:cs="Arial"/>
                <w:sz w:val="22"/>
                <w:szCs w:val="22"/>
              </w:rPr>
              <w:t>LOS ADVERBIOS DE FRECUENCIA</w:t>
            </w:r>
          </w:p>
          <w:p w:rsidR="005B40C7" w:rsidRDefault="0052598A">
            <w:pPr>
              <w:widowControl w:val="0"/>
              <w:jc w:val="center"/>
              <w:rPr>
                <w:rFonts w:ascii="Arial" w:eastAsia="Arial" w:hAnsi="Arial" w:cs="Arial"/>
                <w:sz w:val="22"/>
                <w:szCs w:val="22"/>
              </w:rPr>
            </w:pPr>
            <w:r>
              <w:rPr>
                <w:rFonts w:ascii="Arial" w:eastAsia="Arial" w:hAnsi="Arial" w:cs="Arial"/>
                <w:sz w:val="22"/>
                <w:szCs w:val="22"/>
              </w:rPr>
              <w:t xml:space="preserve"> </w:t>
            </w:r>
          </w:p>
          <w:p w:rsidR="005B40C7" w:rsidRDefault="0052598A">
            <w:pPr>
              <w:widowControl w:val="0"/>
              <w:jc w:val="both"/>
              <w:rPr>
                <w:rFonts w:ascii="Arial" w:eastAsia="Arial" w:hAnsi="Arial" w:cs="Arial"/>
                <w:sz w:val="22"/>
                <w:szCs w:val="22"/>
              </w:rPr>
            </w:pPr>
            <w:r>
              <w:rPr>
                <w:rFonts w:ascii="Arial" w:eastAsia="Arial" w:hAnsi="Arial" w:cs="Arial"/>
                <w:sz w:val="22"/>
                <w:szCs w:val="22"/>
              </w:rPr>
              <w:t>Los adverbios de frecuencia son palabras que indican la periodicidad de tiempo con la que se realiza una acción y responden a la pregunta “</w:t>
            </w:r>
            <w:proofErr w:type="gramStart"/>
            <w:r>
              <w:rPr>
                <w:rFonts w:ascii="Arial" w:eastAsia="Arial" w:hAnsi="Arial" w:cs="Arial"/>
                <w:sz w:val="22"/>
                <w:szCs w:val="22"/>
              </w:rPr>
              <w:t>¿</w:t>
            </w:r>
            <w:proofErr w:type="gramEnd"/>
            <w:r>
              <w:rPr>
                <w:rFonts w:ascii="Arial" w:eastAsia="Arial" w:hAnsi="Arial" w:cs="Arial"/>
                <w:sz w:val="22"/>
                <w:szCs w:val="22"/>
              </w:rPr>
              <w:t xml:space="preserve">Cada cuánto…” – </w:t>
            </w:r>
            <w:proofErr w:type="spellStart"/>
            <w:r>
              <w:rPr>
                <w:rFonts w:ascii="Arial" w:eastAsia="Arial" w:hAnsi="Arial" w:cs="Arial"/>
                <w:sz w:val="22"/>
                <w:szCs w:val="22"/>
              </w:rPr>
              <w:t>How</w:t>
            </w:r>
            <w:proofErr w:type="spellEnd"/>
            <w:r>
              <w:rPr>
                <w:rFonts w:ascii="Arial" w:eastAsia="Arial" w:hAnsi="Arial" w:cs="Arial"/>
                <w:sz w:val="22"/>
                <w:szCs w:val="22"/>
              </w:rPr>
              <w:t xml:space="preserve"> </w:t>
            </w:r>
            <w:proofErr w:type="spellStart"/>
            <w:r>
              <w:rPr>
                <w:rFonts w:ascii="Arial" w:eastAsia="Arial" w:hAnsi="Arial" w:cs="Arial"/>
                <w:sz w:val="22"/>
                <w:szCs w:val="22"/>
              </w:rPr>
              <w:t>often</w:t>
            </w:r>
            <w:proofErr w:type="spellEnd"/>
            <w:r>
              <w:rPr>
                <w:rFonts w:ascii="Arial" w:eastAsia="Arial" w:hAnsi="Arial" w:cs="Arial"/>
                <w:sz w:val="22"/>
                <w:szCs w:val="22"/>
              </w:rPr>
              <w:t xml:space="preserve"> … Los adverbios de frecuencia generalmente se ubican entre el sujeto y el verbo principal de la oración. Ejemplo: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teacher</w:t>
            </w:r>
            <w:proofErr w:type="spellEnd"/>
            <w:r>
              <w:rPr>
                <w:rFonts w:ascii="Arial" w:eastAsia="Arial" w:hAnsi="Arial" w:cs="Arial"/>
                <w:sz w:val="22"/>
                <w:szCs w:val="22"/>
              </w:rPr>
              <w:t xml:space="preserve"> </w:t>
            </w:r>
            <w:proofErr w:type="spellStart"/>
            <w:r>
              <w:rPr>
                <w:rFonts w:ascii="Arial" w:eastAsia="Arial" w:hAnsi="Arial" w:cs="Arial"/>
                <w:sz w:val="22"/>
                <w:szCs w:val="22"/>
              </w:rPr>
              <w:t>always</w:t>
            </w:r>
            <w:proofErr w:type="spellEnd"/>
            <w:r>
              <w:rPr>
                <w:rFonts w:ascii="Arial" w:eastAsia="Arial" w:hAnsi="Arial" w:cs="Arial"/>
                <w:sz w:val="22"/>
                <w:szCs w:val="22"/>
              </w:rPr>
              <w:t xml:space="preserve"> </w:t>
            </w:r>
            <w:proofErr w:type="spellStart"/>
            <w:r>
              <w:rPr>
                <w:rFonts w:ascii="Arial" w:eastAsia="Arial" w:hAnsi="Arial" w:cs="Arial"/>
                <w:sz w:val="22"/>
                <w:szCs w:val="22"/>
              </w:rPr>
              <w:t>surfs</w:t>
            </w:r>
            <w:proofErr w:type="spellEnd"/>
            <w:r>
              <w:rPr>
                <w:rFonts w:ascii="Arial" w:eastAsia="Arial" w:hAnsi="Arial" w:cs="Arial"/>
                <w:sz w:val="22"/>
                <w:szCs w:val="22"/>
              </w:rPr>
              <w:t xml:space="preserve"> </w:t>
            </w:r>
            <w:proofErr w:type="spellStart"/>
            <w:r>
              <w:rPr>
                <w:rFonts w:ascii="Arial" w:eastAsia="Arial" w:hAnsi="Arial" w:cs="Arial"/>
                <w:sz w:val="22"/>
                <w:szCs w:val="22"/>
              </w:rPr>
              <w:t>on</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net (El profesor siempre navega en internet). </w:t>
            </w:r>
          </w:p>
          <w:p w:rsidR="005B40C7" w:rsidRDefault="005B40C7">
            <w:pPr>
              <w:widowControl w:val="0"/>
              <w:jc w:val="both"/>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Los adverbios de frecuencia son:</w:t>
            </w:r>
          </w:p>
          <w:p w:rsidR="005B40C7" w:rsidRDefault="005B40C7">
            <w:pPr>
              <w:widowControl w:val="0"/>
              <w:jc w:val="both"/>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Siempre (</w:t>
            </w:r>
            <w:proofErr w:type="spellStart"/>
            <w:r>
              <w:rPr>
                <w:rFonts w:ascii="Arial" w:eastAsia="Arial" w:hAnsi="Arial" w:cs="Arial"/>
                <w:sz w:val="22"/>
                <w:szCs w:val="22"/>
              </w:rPr>
              <w:t>always</w:t>
            </w:r>
            <w:proofErr w:type="spellEnd"/>
            <w:r>
              <w:rPr>
                <w:rFonts w:ascii="Arial" w:eastAsia="Arial" w:hAnsi="Arial" w:cs="Arial"/>
                <w:sz w:val="22"/>
                <w:szCs w:val="22"/>
              </w:rPr>
              <w:t>)                                       Alguna vez (</w:t>
            </w:r>
            <w:proofErr w:type="spellStart"/>
            <w:r>
              <w:rPr>
                <w:rFonts w:ascii="Arial" w:eastAsia="Arial" w:hAnsi="Arial" w:cs="Arial"/>
                <w:sz w:val="22"/>
                <w:szCs w:val="22"/>
              </w:rPr>
              <w:t>ever</w:t>
            </w:r>
            <w:proofErr w:type="spellEnd"/>
            <w:r>
              <w:rPr>
                <w:rFonts w:ascii="Arial" w:eastAsia="Arial" w:hAnsi="Arial" w:cs="Arial"/>
                <w:sz w:val="22"/>
                <w:szCs w:val="22"/>
              </w:rPr>
              <w:t>)</w:t>
            </w:r>
          </w:p>
          <w:p w:rsidR="005B40C7" w:rsidRDefault="0052598A">
            <w:pPr>
              <w:widowControl w:val="0"/>
              <w:jc w:val="both"/>
              <w:rPr>
                <w:rFonts w:ascii="Arial" w:eastAsia="Arial" w:hAnsi="Arial" w:cs="Arial"/>
                <w:sz w:val="22"/>
                <w:szCs w:val="22"/>
              </w:rPr>
            </w:pPr>
            <w:r>
              <w:rPr>
                <w:rFonts w:ascii="Arial" w:eastAsia="Arial" w:hAnsi="Arial" w:cs="Arial"/>
                <w:sz w:val="22"/>
                <w:szCs w:val="22"/>
              </w:rPr>
              <w:t>Normalmente (</w:t>
            </w:r>
            <w:proofErr w:type="spellStart"/>
            <w:r>
              <w:rPr>
                <w:rFonts w:ascii="Arial" w:eastAsia="Arial" w:hAnsi="Arial" w:cs="Arial"/>
                <w:sz w:val="22"/>
                <w:szCs w:val="22"/>
              </w:rPr>
              <w:t>usually</w:t>
            </w:r>
            <w:proofErr w:type="spellEnd"/>
            <w:r>
              <w:rPr>
                <w:rFonts w:ascii="Arial" w:eastAsia="Arial" w:hAnsi="Arial" w:cs="Arial"/>
                <w:sz w:val="22"/>
                <w:szCs w:val="22"/>
              </w:rPr>
              <w:t>)                               Rara vez (</w:t>
            </w:r>
            <w:proofErr w:type="spellStart"/>
            <w:r>
              <w:rPr>
                <w:rFonts w:ascii="Arial" w:eastAsia="Arial" w:hAnsi="Arial" w:cs="Arial"/>
                <w:sz w:val="22"/>
                <w:szCs w:val="22"/>
              </w:rPr>
              <w:t>seldom</w:t>
            </w:r>
            <w:proofErr w:type="spellEnd"/>
            <w:r>
              <w:rPr>
                <w:rFonts w:ascii="Arial" w:eastAsia="Arial" w:hAnsi="Arial" w:cs="Arial"/>
                <w:sz w:val="22"/>
                <w:szCs w:val="22"/>
              </w:rPr>
              <w:t>)</w:t>
            </w:r>
          </w:p>
          <w:p w:rsidR="005B40C7" w:rsidRDefault="0052598A">
            <w:pPr>
              <w:widowControl w:val="0"/>
              <w:jc w:val="both"/>
              <w:rPr>
                <w:rFonts w:ascii="Arial" w:eastAsia="Arial" w:hAnsi="Arial" w:cs="Arial"/>
                <w:sz w:val="22"/>
                <w:szCs w:val="22"/>
              </w:rPr>
            </w:pPr>
            <w:r>
              <w:rPr>
                <w:rFonts w:ascii="Arial" w:eastAsia="Arial" w:hAnsi="Arial" w:cs="Arial"/>
                <w:sz w:val="22"/>
                <w:szCs w:val="22"/>
              </w:rPr>
              <w:t>En general (</w:t>
            </w:r>
            <w:proofErr w:type="spellStart"/>
            <w:r>
              <w:rPr>
                <w:rFonts w:ascii="Arial" w:eastAsia="Arial" w:hAnsi="Arial" w:cs="Arial"/>
                <w:sz w:val="22"/>
                <w:szCs w:val="22"/>
              </w:rPr>
              <w:t>generally</w:t>
            </w:r>
            <w:proofErr w:type="spellEnd"/>
            <w:r>
              <w:rPr>
                <w:rFonts w:ascii="Arial" w:eastAsia="Arial" w:hAnsi="Arial" w:cs="Arial"/>
                <w:sz w:val="22"/>
                <w:szCs w:val="22"/>
              </w:rPr>
              <w:t>)                                Raramente (</w:t>
            </w:r>
            <w:proofErr w:type="spellStart"/>
            <w:r>
              <w:rPr>
                <w:rFonts w:ascii="Arial" w:eastAsia="Arial" w:hAnsi="Arial" w:cs="Arial"/>
                <w:sz w:val="22"/>
                <w:szCs w:val="22"/>
              </w:rPr>
              <w:t>rarely</w:t>
            </w:r>
            <w:proofErr w:type="spellEnd"/>
            <w:r>
              <w:rPr>
                <w:rFonts w:ascii="Arial" w:eastAsia="Arial" w:hAnsi="Arial" w:cs="Arial"/>
                <w:sz w:val="22"/>
                <w:szCs w:val="22"/>
              </w:rPr>
              <w:t xml:space="preserve">) </w:t>
            </w:r>
          </w:p>
          <w:p w:rsidR="005B40C7" w:rsidRDefault="0052598A">
            <w:pPr>
              <w:widowControl w:val="0"/>
              <w:jc w:val="both"/>
              <w:rPr>
                <w:rFonts w:ascii="Arial" w:eastAsia="Arial" w:hAnsi="Arial" w:cs="Arial"/>
                <w:sz w:val="22"/>
                <w:szCs w:val="22"/>
              </w:rPr>
            </w:pPr>
            <w:r>
              <w:rPr>
                <w:rFonts w:ascii="Arial" w:eastAsia="Arial" w:hAnsi="Arial" w:cs="Arial"/>
                <w:sz w:val="22"/>
                <w:szCs w:val="22"/>
              </w:rPr>
              <w:t>Frecuentemente (</w:t>
            </w:r>
            <w:proofErr w:type="spellStart"/>
            <w:r>
              <w:rPr>
                <w:rFonts w:ascii="Arial" w:eastAsia="Arial" w:hAnsi="Arial" w:cs="Arial"/>
                <w:sz w:val="22"/>
                <w:szCs w:val="22"/>
              </w:rPr>
              <w:t>frequently</w:t>
            </w:r>
            <w:proofErr w:type="spellEnd"/>
            <w:r>
              <w:rPr>
                <w:rFonts w:ascii="Arial" w:eastAsia="Arial" w:hAnsi="Arial" w:cs="Arial"/>
                <w:sz w:val="22"/>
                <w:szCs w:val="22"/>
              </w:rPr>
              <w:t>)                      Casi nunca (</w:t>
            </w:r>
            <w:proofErr w:type="spellStart"/>
            <w:r>
              <w:rPr>
                <w:rFonts w:ascii="Arial" w:eastAsia="Arial" w:hAnsi="Arial" w:cs="Arial"/>
                <w:sz w:val="22"/>
                <w:szCs w:val="22"/>
              </w:rPr>
              <w:t>hardly</w:t>
            </w:r>
            <w:proofErr w:type="spellEnd"/>
            <w:r>
              <w:rPr>
                <w:rFonts w:ascii="Arial" w:eastAsia="Arial" w:hAnsi="Arial" w:cs="Arial"/>
                <w:sz w:val="22"/>
                <w:szCs w:val="22"/>
              </w:rPr>
              <w:t xml:space="preserve"> </w:t>
            </w:r>
            <w:proofErr w:type="spellStart"/>
            <w:r>
              <w:rPr>
                <w:rFonts w:ascii="Arial" w:eastAsia="Arial" w:hAnsi="Arial" w:cs="Arial"/>
                <w:sz w:val="22"/>
                <w:szCs w:val="22"/>
              </w:rPr>
              <w:t>ever</w:t>
            </w:r>
            <w:proofErr w:type="spellEnd"/>
            <w:r>
              <w:rPr>
                <w:rFonts w:ascii="Arial" w:eastAsia="Arial" w:hAnsi="Arial" w:cs="Arial"/>
                <w:sz w:val="22"/>
                <w:szCs w:val="22"/>
              </w:rPr>
              <w:t>)</w:t>
            </w:r>
          </w:p>
          <w:p w:rsidR="005B40C7" w:rsidRDefault="0052598A">
            <w:pPr>
              <w:widowControl w:val="0"/>
              <w:jc w:val="both"/>
              <w:rPr>
                <w:rFonts w:ascii="Arial" w:eastAsia="Arial" w:hAnsi="Arial" w:cs="Arial"/>
                <w:sz w:val="22"/>
                <w:szCs w:val="22"/>
              </w:rPr>
            </w:pPr>
            <w:r>
              <w:rPr>
                <w:rFonts w:ascii="Arial" w:eastAsia="Arial" w:hAnsi="Arial" w:cs="Arial"/>
                <w:sz w:val="22"/>
                <w:szCs w:val="22"/>
              </w:rPr>
              <w:t>A menudo (</w:t>
            </w:r>
            <w:proofErr w:type="spellStart"/>
            <w:r>
              <w:rPr>
                <w:rFonts w:ascii="Arial" w:eastAsia="Arial" w:hAnsi="Arial" w:cs="Arial"/>
                <w:sz w:val="22"/>
                <w:szCs w:val="22"/>
              </w:rPr>
              <w:t>often</w:t>
            </w:r>
            <w:proofErr w:type="spellEnd"/>
            <w:r>
              <w:rPr>
                <w:rFonts w:ascii="Arial" w:eastAsia="Arial" w:hAnsi="Arial" w:cs="Arial"/>
                <w:sz w:val="22"/>
                <w:szCs w:val="22"/>
              </w:rPr>
              <w:t>)                                        Nunca (</w:t>
            </w:r>
            <w:proofErr w:type="spellStart"/>
            <w:r>
              <w:rPr>
                <w:rFonts w:ascii="Arial" w:eastAsia="Arial" w:hAnsi="Arial" w:cs="Arial"/>
                <w:sz w:val="22"/>
                <w:szCs w:val="22"/>
              </w:rPr>
              <w:t>never</w:t>
            </w:r>
            <w:proofErr w:type="spellEnd"/>
            <w:r>
              <w:rPr>
                <w:rFonts w:ascii="Arial" w:eastAsia="Arial" w:hAnsi="Arial" w:cs="Arial"/>
                <w:sz w:val="22"/>
                <w:szCs w:val="22"/>
              </w:rPr>
              <w:t xml:space="preserve">) </w:t>
            </w:r>
          </w:p>
          <w:p w:rsidR="005B40C7" w:rsidRDefault="0052598A">
            <w:pPr>
              <w:widowControl w:val="0"/>
              <w:jc w:val="both"/>
              <w:rPr>
                <w:rFonts w:ascii="Arial" w:eastAsia="Arial" w:hAnsi="Arial" w:cs="Arial"/>
                <w:sz w:val="22"/>
                <w:szCs w:val="22"/>
              </w:rPr>
            </w:pPr>
            <w:r>
              <w:rPr>
                <w:rFonts w:ascii="Arial" w:eastAsia="Arial" w:hAnsi="Arial" w:cs="Arial"/>
                <w:sz w:val="22"/>
                <w:szCs w:val="22"/>
              </w:rPr>
              <w:t>A veces (</w:t>
            </w:r>
            <w:proofErr w:type="spellStart"/>
            <w:r>
              <w:rPr>
                <w:rFonts w:ascii="Arial" w:eastAsia="Arial" w:hAnsi="Arial" w:cs="Arial"/>
                <w:sz w:val="22"/>
                <w:szCs w:val="22"/>
              </w:rPr>
              <w:t>Sometimes</w:t>
            </w:r>
            <w:proofErr w:type="spellEnd"/>
            <w:r>
              <w:rPr>
                <w:rFonts w:ascii="Arial" w:eastAsia="Arial" w:hAnsi="Arial" w:cs="Arial"/>
                <w:sz w:val="22"/>
                <w:szCs w:val="22"/>
              </w:rPr>
              <w:t>)</w:t>
            </w:r>
          </w:p>
          <w:p w:rsidR="005B40C7" w:rsidRDefault="005B40C7">
            <w:pPr>
              <w:widowControl w:val="0"/>
              <w:jc w:val="both"/>
              <w:rPr>
                <w:rFonts w:ascii="Arial" w:eastAsia="Arial" w:hAnsi="Arial" w:cs="Arial"/>
                <w:sz w:val="22"/>
                <w:szCs w:val="22"/>
              </w:rPr>
            </w:pPr>
          </w:p>
          <w:p w:rsidR="005B40C7" w:rsidRDefault="0052598A">
            <w:pPr>
              <w:widowControl w:val="0"/>
              <w:jc w:val="center"/>
              <w:rPr>
                <w:rFonts w:ascii="Arial" w:eastAsia="Arial" w:hAnsi="Arial" w:cs="Arial"/>
                <w:sz w:val="22"/>
                <w:szCs w:val="22"/>
              </w:rPr>
            </w:pPr>
            <w:r>
              <w:rPr>
                <w:rFonts w:ascii="Arial" w:eastAsia="Arial" w:hAnsi="Arial" w:cs="Arial"/>
                <w:sz w:val="22"/>
                <w:szCs w:val="22"/>
              </w:rPr>
              <w:t>VERBOS MODALES CAN y SHOULD</w:t>
            </w:r>
          </w:p>
          <w:p w:rsidR="005B40C7" w:rsidRDefault="005B40C7">
            <w:pPr>
              <w:widowControl w:val="0"/>
              <w:jc w:val="center"/>
              <w:rPr>
                <w:rFonts w:ascii="Arial" w:eastAsia="Arial" w:hAnsi="Arial" w:cs="Arial"/>
                <w:sz w:val="22"/>
                <w:szCs w:val="22"/>
              </w:rPr>
            </w:pPr>
          </w:p>
          <w:p w:rsidR="005B40C7" w:rsidRDefault="0052598A">
            <w:pPr>
              <w:widowControl w:val="0"/>
              <w:jc w:val="both"/>
              <w:rPr>
                <w:rFonts w:ascii="Arial" w:eastAsia="Arial" w:hAnsi="Arial" w:cs="Arial"/>
                <w:sz w:val="22"/>
                <w:szCs w:val="22"/>
                <w:highlight w:val="white"/>
              </w:rPr>
            </w:pPr>
            <w:r>
              <w:rPr>
                <w:rFonts w:ascii="Arial" w:eastAsia="Arial" w:hAnsi="Arial" w:cs="Arial"/>
              </w:rPr>
              <w:t xml:space="preserve">En inglés es muy común hacer uso de los VERBOS MODALES, los cuales </w:t>
            </w:r>
            <w:r>
              <w:rPr>
                <w:rFonts w:ascii="Arial" w:eastAsia="Arial" w:hAnsi="Arial" w:cs="Arial"/>
                <w:sz w:val="22"/>
                <w:szCs w:val="22"/>
                <w:highlight w:val="white"/>
              </w:rPr>
              <w:t xml:space="preserve">expresan modalidad, habilidad, posibilidad, necesidad u otra condición. </w:t>
            </w:r>
          </w:p>
          <w:p w:rsidR="005B40C7" w:rsidRDefault="005B40C7">
            <w:pPr>
              <w:widowControl w:val="0"/>
              <w:jc w:val="both"/>
              <w:rPr>
                <w:rFonts w:ascii="Arial" w:eastAsia="Arial" w:hAnsi="Arial" w:cs="Arial"/>
                <w:sz w:val="22"/>
                <w:szCs w:val="22"/>
                <w:highlight w:val="white"/>
              </w:rPr>
            </w:pP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Para este caso el verbo modal CAN traduce poder y se emplea para indicar una habilidad, posibilidad o permiso. </w:t>
            </w:r>
          </w:p>
          <w:p w:rsidR="005B40C7" w:rsidRDefault="005B40C7">
            <w:pPr>
              <w:widowControl w:val="0"/>
              <w:jc w:val="both"/>
              <w:rPr>
                <w:rFonts w:ascii="Arial" w:eastAsia="Arial" w:hAnsi="Arial" w:cs="Arial"/>
                <w:sz w:val="22"/>
                <w:szCs w:val="22"/>
                <w:highlight w:val="white"/>
              </w:rPr>
            </w:pP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Estructura para oraciones AFIRMATIVAS: Sujeto + CAN + verbo + complemento</w:t>
            </w: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I can use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use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train</w:t>
            </w:r>
            <w:proofErr w:type="spellEnd"/>
            <w:r>
              <w:rPr>
                <w:rFonts w:ascii="Arial" w:eastAsia="Arial" w:hAnsi="Arial" w:cs="Arial"/>
                <w:sz w:val="22"/>
                <w:szCs w:val="22"/>
                <w:highlight w:val="white"/>
              </w:rPr>
              <w:t xml:space="preserve"> (yo puedo usar el tren), en este caso yo tengo el permiso para hacer uso del tren. </w:t>
            </w:r>
          </w:p>
          <w:p w:rsidR="005B40C7" w:rsidRDefault="005B40C7">
            <w:pPr>
              <w:widowControl w:val="0"/>
              <w:jc w:val="both"/>
              <w:rPr>
                <w:rFonts w:ascii="Arial" w:eastAsia="Arial" w:hAnsi="Arial" w:cs="Arial"/>
                <w:sz w:val="22"/>
                <w:szCs w:val="22"/>
                <w:highlight w:val="white"/>
              </w:rPr>
            </w:pPr>
          </w:p>
          <w:p w:rsidR="005B40C7" w:rsidRDefault="0052598A">
            <w:pPr>
              <w:widowControl w:val="0"/>
              <w:jc w:val="both"/>
              <w:rPr>
                <w:rFonts w:ascii="Arial" w:eastAsia="Arial" w:hAnsi="Arial" w:cs="Arial"/>
                <w:sz w:val="22"/>
                <w:szCs w:val="22"/>
                <w:highlight w:val="white"/>
              </w:rPr>
            </w:pPr>
            <w:r>
              <w:rPr>
                <w:rFonts w:ascii="Arial" w:eastAsia="Arial" w:hAnsi="Arial" w:cs="Arial"/>
                <w:b/>
                <w:sz w:val="22"/>
                <w:szCs w:val="22"/>
                <w:highlight w:val="white"/>
              </w:rPr>
              <w:t>E</w:t>
            </w:r>
            <w:r>
              <w:rPr>
                <w:rFonts w:ascii="Arial" w:eastAsia="Arial" w:hAnsi="Arial" w:cs="Arial"/>
                <w:sz w:val="22"/>
                <w:szCs w:val="22"/>
                <w:highlight w:val="white"/>
              </w:rPr>
              <w:t>structura para oraciones NEGATIVAS: Sujeto + CAN NOT + verbo + complemento</w:t>
            </w: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En el caso de oraciones negativas usamos la estructura CAN NOT. Ejemplo: </w:t>
            </w:r>
            <w:proofErr w:type="spellStart"/>
            <w:r>
              <w:rPr>
                <w:rFonts w:ascii="Arial" w:eastAsia="Arial" w:hAnsi="Arial" w:cs="Arial"/>
                <w:sz w:val="22"/>
                <w:szCs w:val="22"/>
                <w:highlight w:val="white"/>
              </w:rPr>
              <w:t>She</w:t>
            </w:r>
            <w:proofErr w:type="spellEnd"/>
            <w:r>
              <w:rPr>
                <w:rFonts w:ascii="Arial" w:eastAsia="Arial" w:hAnsi="Arial" w:cs="Arial"/>
                <w:sz w:val="22"/>
                <w:szCs w:val="22"/>
                <w:highlight w:val="white"/>
              </w:rPr>
              <w:t xml:space="preserve"> can </w:t>
            </w:r>
            <w:proofErr w:type="spellStart"/>
            <w:r>
              <w:rPr>
                <w:rFonts w:ascii="Arial" w:eastAsia="Arial" w:hAnsi="Arial" w:cs="Arial"/>
                <w:sz w:val="22"/>
                <w:szCs w:val="22"/>
                <w:highlight w:val="white"/>
              </w:rPr>
              <w:t>not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whistle</w:t>
            </w:r>
            <w:proofErr w:type="spellEnd"/>
            <w:r>
              <w:rPr>
                <w:rFonts w:ascii="Arial" w:eastAsia="Arial" w:hAnsi="Arial" w:cs="Arial"/>
                <w:sz w:val="22"/>
                <w:szCs w:val="22"/>
                <w:highlight w:val="white"/>
              </w:rPr>
              <w:t>. (Ella no puede silbar)</w:t>
            </w:r>
            <w:proofErr w:type="gramStart"/>
            <w:r>
              <w:rPr>
                <w:rFonts w:ascii="Arial" w:eastAsia="Arial" w:hAnsi="Arial" w:cs="Arial"/>
                <w:sz w:val="22"/>
                <w:szCs w:val="22"/>
                <w:highlight w:val="white"/>
              </w:rPr>
              <w:t>,quiere</w:t>
            </w:r>
            <w:proofErr w:type="gramEnd"/>
            <w:r>
              <w:rPr>
                <w:rFonts w:ascii="Arial" w:eastAsia="Arial" w:hAnsi="Arial" w:cs="Arial"/>
                <w:sz w:val="22"/>
                <w:szCs w:val="22"/>
                <w:highlight w:val="white"/>
              </w:rPr>
              <w:t xml:space="preserve"> decir que ella no sabe o no puede silbar. </w:t>
            </w:r>
          </w:p>
          <w:p w:rsidR="005B40C7" w:rsidRDefault="005B40C7">
            <w:pPr>
              <w:widowControl w:val="0"/>
              <w:jc w:val="both"/>
              <w:rPr>
                <w:rFonts w:ascii="Arial" w:eastAsia="Arial" w:hAnsi="Arial" w:cs="Arial"/>
                <w:sz w:val="22"/>
                <w:szCs w:val="22"/>
                <w:highlight w:val="white"/>
              </w:rPr>
            </w:pP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El verbo modal SHOULD por su parte, indica una obligación o recomendación. Refleja una opinión sobre lo que es correcto. Se traduce como el condicional de “deber” en español, es decir “debería”. </w:t>
            </w:r>
          </w:p>
          <w:p w:rsidR="005B40C7" w:rsidRDefault="005B40C7">
            <w:pPr>
              <w:widowControl w:val="0"/>
              <w:jc w:val="both"/>
              <w:rPr>
                <w:rFonts w:ascii="Arial" w:eastAsia="Arial" w:hAnsi="Arial" w:cs="Arial"/>
                <w:sz w:val="22"/>
                <w:szCs w:val="22"/>
                <w:highlight w:val="white"/>
              </w:rPr>
            </w:pP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Estructura para oraciones AFIRMATIVAS: Sujeto + SHOULD + verbo + complemento </w:t>
            </w: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w:t>
            </w:r>
            <w:proofErr w:type="spellStart"/>
            <w:r>
              <w:rPr>
                <w:rFonts w:ascii="Arial" w:eastAsia="Arial" w:hAnsi="Arial" w:cs="Arial"/>
                <w:sz w:val="22"/>
                <w:szCs w:val="22"/>
                <w:highlight w:val="white"/>
              </w:rPr>
              <w:t>My</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sister</w:t>
            </w:r>
            <w:proofErr w:type="spellEnd"/>
            <w:r>
              <w:rPr>
                <w:rFonts w:ascii="Arial" w:eastAsia="Arial" w:hAnsi="Arial" w:cs="Arial"/>
                <w:sz w:val="22"/>
                <w:szCs w:val="22"/>
                <w:highlight w:val="white"/>
              </w:rPr>
              <w:t xml:space="preserve"> SHOULD do </w:t>
            </w:r>
            <w:proofErr w:type="spellStart"/>
            <w:r>
              <w:rPr>
                <w:rFonts w:ascii="Arial" w:eastAsia="Arial" w:hAnsi="Arial" w:cs="Arial"/>
                <w:sz w:val="22"/>
                <w:szCs w:val="22"/>
                <w:highlight w:val="white"/>
              </w:rPr>
              <w:t>her</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homework</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on</w:t>
            </w:r>
            <w:proofErr w:type="spellEnd"/>
            <w:r>
              <w:rPr>
                <w:rFonts w:ascii="Arial" w:eastAsia="Arial" w:hAnsi="Arial" w:cs="Arial"/>
                <w:sz w:val="22"/>
                <w:szCs w:val="22"/>
                <w:highlight w:val="white"/>
              </w:rPr>
              <w:t xml:space="preserve"> time. (Mi hermana debería hacer las tareas a tiempo). </w:t>
            </w:r>
          </w:p>
          <w:p w:rsidR="005B40C7" w:rsidRDefault="005B40C7">
            <w:pPr>
              <w:widowControl w:val="0"/>
              <w:jc w:val="both"/>
              <w:rPr>
                <w:rFonts w:ascii="Arial" w:eastAsia="Arial" w:hAnsi="Arial" w:cs="Arial"/>
                <w:sz w:val="22"/>
                <w:szCs w:val="22"/>
                <w:highlight w:val="white"/>
              </w:rPr>
            </w:pP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Estructura para oraciones NEGATIVAS: Sujeto + SHOULD NOT + verbo + complemento </w:t>
            </w:r>
          </w:p>
          <w:p w:rsidR="005B40C7" w:rsidRDefault="0052598A">
            <w:pPr>
              <w:widowControl w:val="0"/>
              <w:jc w:val="both"/>
              <w:rPr>
                <w:rFonts w:ascii="Arial" w:eastAsia="Arial" w:hAnsi="Arial" w:cs="Arial"/>
                <w:sz w:val="22"/>
                <w:szCs w:val="22"/>
                <w:highlight w:val="white"/>
              </w:rPr>
            </w:pPr>
            <w:r>
              <w:rPr>
                <w:rFonts w:ascii="Arial" w:eastAsia="Arial" w:hAnsi="Arial" w:cs="Arial"/>
                <w:sz w:val="22"/>
                <w:szCs w:val="22"/>
                <w:highlight w:val="white"/>
              </w:rPr>
              <w:t xml:space="preserve">Ejemplo: </w:t>
            </w:r>
            <w:proofErr w:type="spellStart"/>
            <w:r>
              <w:rPr>
                <w:rFonts w:ascii="Arial" w:eastAsia="Arial" w:hAnsi="Arial" w:cs="Arial"/>
                <w:sz w:val="22"/>
                <w:szCs w:val="22"/>
                <w:highlight w:val="white"/>
              </w:rPr>
              <w:t>You</w:t>
            </w:r>
            <w:proofErr w:type="spellEnd"/>
            <w:r>
              <w:rPr>
                <w:rFonts w:ascii="Arial" w:eastAsia="Arial" w:hAnsi="Arial" w:cs="Arial"/>
                <w:sz w:val="22"/>
                <w:szCs w:val="22"/>
                <w:highlight w:val="white"/>
              </w:rPr>
              <w:t xml:space="preserve"> SHOULD NOT </w:t>
            </w:r>
            <w:proofErr w:type="spellStart"/>
            <w:r>
              <w:rPr>
                <w:rFonts w:ascii="Arial" w:eastAsia="Arial" w:hAnsi="Arial" w:cs="Arial"/>
                <w:sz w:val="22"/>
                <w:szCs w:val="22"/>
                <w:highlight w:val="white"/>
              </w:rPr>
              <w:t>smoke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cigarettes</w:t>
            </w:r>
            <w:proofErr w:type="spellEnd"/>
            <w:r>
              <w:rPr>
                <w:rFonts w:ascii="Arial" w:eastAsia="Arial" w:hAnsi="Arial" w:cs="Arial"/>
                <w:sz w:val="22"/>
                <w:szCs w:val="22"/>
                <w:highlight w:val="white"/>
              </w:rPr>
              <w:t xml:space="preserve">. (Usted no debería fumar cigarrillos). </w:t>
            </w:r>
          </w:p>
          <w:p w:rsidR="005B40C7" w:rsidRDefault="005B40C7">
            <w:pPr>
              <w:widowControl w:val="0"/>
              <w:jc w:val="both"/>
              <w:rPr>
                <w:rFonts w:ascii="Arial" w:eastAsia="Arial" w:hAnsi="Arial" w:cs="Arial"/>
                <w:sz w:val="22"/>
                <w:szCs w:val="22"/>
              </w:rPr>
            </w:pPr>
          </w:p>
          <w:p w:rsidR="005B40C7" w:rsidRDefault="005B40C7">
            <w:pPr>
              <w:widowControl w:val="0"/>
              <w:rPr>
                <w:rFonts w:ascii="Arial" w:eastAsia="Arial" w:hAnsi="Arial" w:cs="Arial"/>
              </w:rPr>
            </w:pPr>
          </w:p>
          <w:tbl>
            <w:tblPr>
              <w:tblStyle w:val="aa"/>
              <w:tblW w:w="10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0"/>
            </w:tblGrid>
            <w:tr w:rsidR="005B40C7">
              <w:tc>
                <w:tcPr>
                  <w:tcW w:w="1030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rPr>
                    <w:t xml:space="preserve">                                           </w:t>
                  </w:r>
                  <w:r>
                    <w:rPr>
                      <w:rFonts w:ascii="Arial" w:eastAsia="Arial" w:hAnsi="Arial" w:cs="Arial"/>
                      <w:b/>
                    </w:rPr>
                    <w:t xml:space="preserve">  MOMENTO DE TRANSFERENCIA</w:t>
                  </w:r>
                </w:p>
              </w:tc>
            </w:tr>
          </w:tbl>
          <w:p w:rsidR="005B40C7" w:rsidRDefault="0052598A">
            <w:pPr>
              <w:widowControl w:val="0"/>
              <w:rPr>
                <w:rFonts w:ascii="Arial" w:eastAsia="Arial" w:hAnsi="Arial" w:cs="Arial"/>
                <w:b/>
                <w:sz w:val="22"/>
                <w:szCs w:val="22"/>
              </w:rPr>
            </w:pPr>
            <w:r>
              <w:rPr>
                <w:rFonts w:ascii="Arial" w:eastAsia="Arial" w:hAnsi="Arial" w:cs="Arial"/>
              </w:rPr>
              <w:t xml:space="preserve">                                      </w:t>
            </w:r>
          </w:p>
          <w:p w:rsidR="005B40C7" w:rsidRDefault="0052598A">
            <w:pPr>
              <w:widowControl w:val="0"/>
              <w:jc w:val="both"/>
              <w:rPr>
                <w:rFonts w:ascii="Arial" w:eastAsia="Arial" w:hAnsi="Arial" w:cs="Arial"/>
                <w:sz w:val="22"/>
                <w:szCs w:val="22"/>
              </w:rPr>
            </w:pPr>
            <w:r>
              <w:rPr>
                <w:rFonts w:ascii="Arial" w:eastAsia="Arial" w:hAnsi="Arial" w:cs="Arial"/>
                <w:sz w:val="22"/>
                <w:szCs w:val="22"/>
              </w:rPr>
              <w:t>Actividad 1</w:t>
            </w:r>
          </w:p>
          <w:p w:rsidR="005B40C7" w:rsidRDefault="0052598A">
            <w:pPr>
              <w:widowControl w:val="0"/>
              <w:jc w:val="both"/>
              <w:rPr>
                <w:rFonts w:ascii="Arial" w:eastAsia="Arial" w:hAnsi="Arial" w:cs="Arial"/>
                <w:sz w:val="22"/>
                <w:szCs w:val="22"/>
              </w:rPr>
            </w:pPr>
            <w:r>
              <w:rPr>
                <w:rFonts w:ascii="Arial" w:eastAsia="Arial" w:hAnsi="Arial" w:cs="Arial"/>
                <w:sz w:val="22"/>
                <w:szCs w:val="22"/>
              </w:rPr>
              <w:t xml:space="preserve">Con base en la teoría anterior escribe en inglés 10 oraciones usando diferentes adverbios de frecuencia relacionadas con la frecuencia que usas los diferentes medios de comunicación. Nota: cada oración debe tener complemento = (lo que completa la oración al final). </w:t>
            </w:r>
          </w:p>
          <w:p w:rsidR="005B40C7" w:rsidRDefault="005B40C7">
            <w:pPr>
              <w:widowControl w:val="0"/>
              <w:jc w:val="both"/>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 xml:space="preserve">Ejemplo: I HARDLY EVER </w:t>
            </w:r>
            <w:proofErr w:type="spellStart"/>
            <w:r>
              <w:rPr>
                <w:rFonts w:ascii="Arial" w:eastAsia="Arial" w:hAnsi="Arial" w:cs="Arial"/>
                <w:sz w:val="22"/>
                <w:szCs w:val="22"/>
              </w:rPr>
              <w:t>watch</w:t>
            </w:r>
            <w:proofErr w:type="spellEnd"/>
            <w:r>
              <w:rPr>
                <w:rFonts w:ascii="Arial" w:eastAsia="Arial" w:hAnsi="Arial" w:cs="Arial"/>
                <w:sz w:val="22"/>
                <w:szCs w:val="22"/>
              </w:rPr>
              <w:t xml:space="preserve"> TV at home (Yo casi nunca veo televisión en la casa) </w:t>
            </w:r>
          </w:p>
          <w:p w:rsidR="005B40C7" w:rsidRDefault="005B40C7">
            <w:pPr>
              <w:widowControl w:val="0"/>
              <w:jc w:val="both"/>
              <w:rPr>
                <w:rFonts w:ascii="Arial" w:eastAsia="Arial" w:hAnsi="Arial" w:cs="Arial"/>
                <w:sz w:val="22"/>
                <w:szCs w:val="22"/>
              </w:rPr>
            </w:pP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 xml:space="preserve">______________________________________________________ (listen to </w:t>
            </w:r>
            <w:proofErr w:type="spellStart"/>
            <w:r>
              <w:rPr>
                <w:rFonts w:ascii="Arial" w:eastAsia="Arial" w:hAnsi="Arial" w:cs="Arial"/>
                <w:sz w:val="22"/>
                <w:szCs w:val="22"/>
              </w:rPr>
              <w:t>the</w:t>
            </w:r>
            <w:proofErr w:type="spellEnd"/>
            <w:r>
              <w:rPr>
                <w:rFonts w:ascii="Arial" w:eastAsia="Arial" w:hAnsi="Arial" w:cs="Arial"/>
                <w:sz w:val="22"/>
                <w:szCs w:val="22"/>
              </w:rPr>
              <w:t xml:space="preserve"> radio)</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______________________________________________________ (</w:t>
            </w:r>
            <w:proofErr w:type="spellStart"/>
            <w:r>
              <w:rPr>
                <w:rFonts w:ascii="Arial" w:eastAsia="Arial" w:hAnsi="Arial" w:cs="Arial"/>
                <w:sz w:val="22"/>
                <w:szCs w:val="22"/>
              </w:rPr>
              <w:t>watch</w:t>
            </w:r>
            <w:proofErr w:type="spellEnd"/>
            <w:r>
              <w:rPr>
                <w:rFonts w:ascii="Arial" w:eastAsia="Arial" w:hAnsi="Arial" w:cs="Arial"/>
                <w:sz w:val="22"/>
                <w:szCs w:val="22"/>
              </w:rPr>
              <w:t xml:space="preserve"> TV)</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______________________________________________________(</w:t>
            </w:r>
            <w:proofErr w:type="spellStart"/>
            <w:r>
              <w:rPr>
                <w:rFonts w:ascii="Arial" w:eastAsia="Arial" w:hAnsi="Arial" w:cs="Arial"/>
                <w:sz w:val="22"/>
                <w:szCs w:val="22"/>
              </w:rPr>
              <w:t>read</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news</w:t>
            </w:r>
            <w:proofErr w:type="spellEnd"/>
            <w:r>
              <w:rPr>
                <w:rFonts w:ascii="Arial" w:eastAsia="Arial" w:hAnsi="Arial" w:cs="Arial"/>
                <w:sz w:val="22"/>
                <w:szCs w:val="22"/>
              </w:rPr>
              <w:t xml:space="preserve"> online)</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______________________________________________________(</w:t>
            </w:r>
            <w:proofErr w:type="spellStart"/>
            <w:r>
              <w:rPr>
                <w:rFonts w:ascii="Arial" w:eastAsia="Arial" w:hAnsi="Arial" w:cs="Arial"/>
                <w:sz w:val="22"/>
                <w:szCs w:val="22"/>
              </w:rPr>
              <w:t>read</w:t>
            </w:r>
            <w:proofErr w:type="spellEnd"/>
            <w:r>
              <w:rPr>
                <w:rFonts w:ascii="Arial" w:eastAsia="Arial" w:hAnsi="Arial" w:cs="Arial"/>
                <w:sz w:val="22"/>
                <w:szCs w:val="22"/>
              </w:rPr>
              <w:t xml:space="preserve"> magazines online)</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______________________________________________________(</w:t>
            </w:r>
            <w:proofErr w:type="spellStart"/>
            <w:r>
              <w:rPr>
                <w:rFonts w:ascii="Arial" w:eastAsia="Arial" w:hAnsi="Arial" w:cs="Arial"/>
                <w:sz w:val="22"/>
                <w:szCs w:val="22"/>
              </w:rPr>
              <w:t>watch</w:t>
            </w:r>
            <w:proofErr w:type="spellEnd"/>
            <w:r>
              <w:rPr>
                <w:rFonts w:ascii="Arial" w:eastAsia="Arial" w:hAnsi="Arial" w:cs="Arial"/>
                <w:sz w:val="22"/>
                <w:szCs w:val="22"/>
              </w:rPr>
              <w:t xml:space="preserve"> </w:t>
            </w:r>
            <w:proofErr w:type="spellStart"/>
            <w:r>
              <w:rPr>
                <w:rFonts w:ascii="Arial" w:eastAsia="Arial" w:hAnsi="Arial" w:cs="Arial"/>
                <w:sz w:val="22"/>
                <w:szCs w:val="22"/>
              </w:rPr>
              <w:t>movies</w:t>
            </w:r>
            <w:proofErr w:type="spellEnd"/>
            <w:r>
              <w:rPr>
                <w:rFonts w:ascii="Arial" w:eastAsia="Arial" w:hAnsi="Arial" w:cs="Arial"/>
                <w:sz w:val="22"/>
                <w:szCs w:val="22"/>
              </w:rPr>
              <w:t xml:space="preserve"> in </w:t>
            </w:r>
            <w:proofErr w:type="spellStart"/>
            <w:r>
              <w:rPr>
                <w:rFonts w:ascii="Arial" w:eastAsia="Arial" w:hAnsi="Arial" w:cs="Arial"/>
                <w:sz w:val="22"/>
                <w:szCs w:val="22"/>
              </w:rPr>
              <w:t>Netflix</w:t>
            </w:r>
            <w:proofErr w:type="spellEnd"/>
            <w:r>
              <w:rPr>
                <w:rFonts w:ascii="Arial" w:eastAsia="Arial" w:hAnsi="Arial" w:cs="Arial"/>
                <w:sz w:val="22"/>
                <w:szCs w:val="22"/>
              </w:rPr>
              <w:t>)</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 xml:space="preserve">______________________________________________________(listen to </w:t>
            </w:r>
            <w:proofErr w:type="spellStart"/>
            <w:r>
              <w:rPr>
                <w:rFonts w:ascii="Arial" w:eastAsia="Arial" w:hAnsi="Arial" w:cs="Arial"/>
                <w:sz w:val="22"/>
                <w:szCs w:val="22"/>
              </w:rPr>
              <w:t>music</w:t>
            </w:r>
            <w:proofErr w:type="spellEnd"/>
            <w:r>
              <w:rPr>
                <w:rFonts w:ascii="Arial" w:eastAsia="Arial" w:hAnsi="Arial" w:cs="Arial"/>
                <w:sz w:val="22"/>
                <w:szCs w:val="22"/>
              </w:rPr>
              <w:t>)</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 xml:space="preserve">______________________________________________________(surf </w:t>
            </w:r>
            <w:proofErr w:type="spellStart"/>
            <w:r>
              <w:rPr>
                <w:rFonts w:ascii="Arial" w:eastAsia="Arial" w:hAnsi="Arial" w:cs="Arial"/>
                <w:sz w:val="22"/>
                <w:szCs w:val="22"/>
              </w:rPr>
              <w:t>on</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net)</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______________________________________________________(</w:t>
            </w:r>
            <w:proofErr w:type="spellStart"/>
            <w:r>
              <w:rPr>
                <w:rFonts w:ascii="Arial" w:eastAsia="Arial" w:hAnsi="Arial" w:cs="Arial"/>
                <w:sz w:val="22"/>
                <w:szCs w:val="22"/>
              </w:rPr>
              <w:t>watch</w:t>
            </w:r>
            <w:proofErr w:type="spellEnd"/>
            <w:r>
              <w:rPr>
                <w:rFonts w:ascii="Arial" w:eastAsia="Arial" w:hAnsi="Arial" w:cs="Arial"/>
                <w:sz w:val="22"/>
                <w:szCs w:val="22"/>
              </w:rPr>
              <w:t xml:space="preserve"> series online)  </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 xml:space="preserve">______________________________________________________(do </w:t>
            </w:r>
            <w:proofErr w:type="spellStart"/>
            <w:r>
              <w:rPr>
                <w:rFonts w:ascii="Arial" w:eastAsia="Arial" w:hAnsi="Arial" w:cs="Arial"/>
                <w:sz w:val="22"/>
                <w:szCs w:val="22"/>
              </w:rPr>
              <w:t>homework</w:t>
            </w:r>
            <w:proofErr w:type="spellEnd"/>
            <w:r>
              <w:rPr>
                <w:rFonts w:ascii="Arial" w:eastAsia="Arial" w:hAnsi="Arial" w:cs="Arial"/>
                <w:sz w:val="22"/>
                <w:szCs w:val="22"/>
              </w:rPr>
              <w:t xml:space="preserve"> online)</w:t>
            </w:r>
          </w:p>
          <w:p w:rsidR="005B40C7" w:rsidRDefault="0052598A">
            <w:pPr>
              <w:widowControl w:val="0"/>
              <w:numPr>
                <w:ilvl w:val="0"/>
                <w:numId w:val="9"/>
              </w:numPr>
              <w:jc w:val="both"/>
              <w:rPr>
                <w:rFonts w:ascii="Arial" w:eastAsia="Arial" w:hAnsi="Arial" w:cs="Arial"/>
                <w:sz w:val="22"/>
                <w:szCs w:val="22"/>
              </w:rPr>
            </w:pPr>
            <w:r>
              <w:rPr>
                <w:rFonts w:ascii="Arial" w:eastAsia="Arial" w:hAnsi="Arial" w:cs="Arial"/>
                <w:sz w:val="22"/>
                <w:szCs w:val="22"/>
              </w:rPr>
              <w:t>______________________________________________________(</w:t>
            </w:r>
            <w:proofErr w:type="spellStart"/>
            <w:r>
              <w:rPr>
                <w:rFonts w:ascii="Arial" w:eastAsia="Arial" w:hAnsi="Arial" w:cs="Arial"/>
                <w:sz w:val="22"/>
                <w:szCs w:val="22"/>
              </w:rPr>
              <w:t>call</w:t>
            </w:r>
            <w:proofErr w:type="spellEnd"/>
            <w:r>
              <w:rPr>
                <w:rFonts w:ascii="Arial" w:eastAsia="Arial" w:hAnsi="Arial" w:cs="Arial"/>
                <w:sz w:val="22"/>
                <w:szCs w:val="22"/>
              </w:rPr>
              <w:t xml:space="preserve"> </w:t>
            </w:r>
            <w:proofErr w:type="spellStart"/>
            <w:r>
              <w:rPr>
                <w:rFonts w:ascii="Arial" w:eastAsia="Arial" w:hAnsi="Arial" w:cs="Arial"/>
                <w:sz w:val="22"/>
                <w:szCs w:val="22"/>
              </w:rPr>
              <w:t>my</w:t>
            </w:r>
            <w:proofErr w:type="spellEnd"/>
            <w:r>
              <w:rPr>
                <w:rFonts w:ascii="Arial" w:eastAsia="Arial" w:hAnsi="Arial" w:cs="Arial"/>
                <w:sz w:val="22"/>
                <w:szCs w:val="22"/>
              </w:rPr>
              <w:t xml:space="preserve"> </w:t>
            </w:r>
            <w:proofErr w:type="spellStart"/>
            <w:r>
              <w:rPr>
                <w:rFonts w:ascii="Arial" w:eastAsia="Arial" w:hAnsi="Arial" w:cs="Arial"/>
                <w:sz w:val="22"/>
                <w:szCs w:val="22"/>
              </w:rPr>
              <w:t>friends</w:t>
            </w:r>
            <w:proofErr w:type="spellEnd"/>
            <w:r>
              <w:rPr>
                <w:rFonts w:ascii="Arial" w:eastAsia="Arial" w:hAnsi="Arial" w:cs="Arial"/>
                <w:sz w:val="22"/>
                <w:szCs w:val="22"/>
              </w:rPr>
              <w:t xml:space="preserve">) </w:t>
            </w:r>
          </w:p>
          <w:p w:rsidR="005B40C7" w:rsidRDefault="005B40C7">
            <w:pPr>
              <w:jc w:val="both"/>
              <w:rPr>
                <w:rFonts w:ascii="Arial" w:eastAsia="Arial" w:hAnsi="Arial" w:cs="Arial"/>
              </w:rPr>
            </w:pPr>
          </w:p>
          <w:p w:rsidR="005B40C7" w:rsidRDefault="0052598A">
            <w:pPr>
              <w:jc w:val="both"/>
              <w:rPr>
                <w:rFonts w:ascii="Arial" w:eastAsia="Arial" w:hAnsi="Arial" w:cs="Arial"/>
                <w:sz w:val="22"/>
                <w:szCs w:val="22"/>
              </w:rPr>
            </w:pPr>
            <w:r>
              <w:rPr>
                <w:rFonts w:ascii="Arial" w:eastAsia="Arial" w:hAnsi="Arial" w:cs="Arial"/>
                <w:sz w:val="22"/>
                <w:szCs w:val="22"/>
              </w:rPr>
              <w:t>Actividad 2.</w:t>
            </w:r>
          </w:p>
          <w:p w:rsidR="00EE3769" w:rsidRDefault="00EE3769">
            <w:pPr>
              <w:jc w:val="both"/>
              <w:rPr>
                <w:rFonts w:ascii="Arial" w:eastAsia="Arial" w:hAnsi="Arial" w:cs="Arial"/>
                <w:sz w:val="22"/>
                <w:szCs w:val="22"/>
              </w:rPr>
            </w:pPr>
          </w:p>
          <w:p w:rsidR="005B40C7" w:rsidRDefault="0052598A">
            <w:pPr>
              <w:widowControl w:val="0"/>
              <w:rPr>
                <w:rFonts w:ascii="Arial" w:eastAsia="Arial" w:hAnsi="Arial" w:cs="Arial"/>
                <w:sz w:val="22"/>
                <w:szCs w:val="22"/>
              </w:rPr>
            </w:pPr>
            <w:r>
              <w:rPr>
                <w:rFonts w:ascii="Arial" w:eastAsia="Arial" w:hAnsi="Arial" w:cs="Arial"/>
                <w:sz w:val="22"/>
                <w:szCs w:val="22"/>
              </w:rPr>
              <w:t xml:space="preserve">Diseña, dibuja o pega una imagen que represente las siguientes oraciones. </w:t>
            </w:r>
          </w:p>
          <w:p w:rsidR="005B40C7" w:rsidRDefault="005B40C7">
            <w:pPr>
              <w:widowControl w:val="0"/>
              <w:rPr>
                <w:rFonts w:ascii="Arial" w:eastAsia="Arial" w:hAnsi="Arial" w:cs="Arial"/>
                <w:sz w:val="22"/>
                <w:szCs w:val="22"/>
              </w:rPr>
            </w:pPr>
          </w:p>
          <w:tbl>
            <w:tblPr>
              <w:tblStyle w:val="ab"/>
              <w:tblW w:w="10300" w:type="dxa"/>
              <w:tblInd w:w="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5150"/>
              <w:gridCol w:w="5150"/>
            </w:tblGrid>
            <w:tr w:rsidR="005B40C7">
              <w:tc>
                <w:tcPr>
                  <w:tcW w:w="5150" w:type="dxa"/>
                  <w:shd w:val="clear" w:color="auto" w:fill="auto"/>
                  <w:tcMar>
                    <w:top w:w="100" w:type="dxa"/>
                    <w:left w:w="100" w:type="dxa"/>
                    <w:bottom w:w="100" w:type="dxa"/>
                    <w:right w:w="100" w:type="dxa"/>
                  </w:tcMar>
                </w:tcPr>
                <w:p w:rsidR="005B40C7" w:rsidRPr="00EE3769" w:rsidRDefault="0052598A" w:rsidP="00EE3769">
                  <w:pPr>
                    <w:widowControl w:val="0"/>
                    <w:numPr>
                      <w:ilvl w:val="0"/>
                      <w:numId w:val="23"/>
                    </w:numPr>
                    <w:pBdr>
                      <w:top w:val="nil"/>
                      <w:left w:val="nil"/>
                      <w:bottom w:val="nil"/>
                      <w:right w:val="nil"/>
                      <w:between w:val="nil"/>
                    </w:pBdr>
                    <w:jc w:val="center"/>
                    <w:rPr>
                      <w:rFonts w:ascii="Arial" w:eastAsia="Arial" w:hAnsi="Arial" w:cs="Arial"/>
                      <w:sz w:val="22"/>
                      <w:szCs w:val="22"/>
                    </w:rPr>
                  </w:pPr>
                  <w:proofErr w:type="spellStart"/>
                  <w:r w:rsidRPr="00EE3769">
                    <w:rPr>
                      <w:rFonts w:ascii="Arial" w:eastAsia="Arial" w:hAnsi="Arial" w:cs="Arial"/>
                      <w:sz w:val="22"/>
                      <w:szCs w:val="22"/>
                    </w:rPr>
                    <w:t>People</w:t>
                  </w:r>
                  <w:proofErr w:type="spellEnd"/>
                  <w:r w:rsidRPr="00EE3769">
                    <w:rPr>
                      <w:rFonts w:ascii="Arial" w:eastAsia="Arial" w:hAnsi="Arial" w:cs="Arial"/>
                      <w:sz w:val="22"/>
                      <w:szCs w:val="22"/>
                    </w:rPr>
                    <w:t xml:space="preserve"> can </w:t>
                  </w:r>
                  <w:proofErr w:type="spellStart"/>
                  <w:r w:rsidRPr="00EE3769">
                    <w:rPr>
                      <w:rFonts w:ascii="Arial" w:eastAsia="Arial" w:hAnsi="Arial" w:cs="Arial"/>
                      <w:sz w:val="22"/>
                      <w:szCs w:val="22"/>
                    </w:rPr>
                    <w:t>not</w:t>
                  </w:r>
                  <w:proofErr w:type="spellEnd"/>
                  <w:r w:rsidRPr="00EE3769">
                    <w:rPr>
                      <w:rFonts w:ascii="Arial" w:eastAsia="Arial" w:hAnsi="Arial" w:cs="Arial"/>
                      <w:sz w:val="22"/>
                      <w:szCs w:val="22"/>
                    </w:rPr>
                    <w:t xml:space="preserve"> </w:t>
                  </w:r>
                  <w:proofErr w:type="spellStart"/>
                  <w:r w:rsidRPr="00EE3769">
                    <w:rPr>
                      <w:rFonts w:ascii="Arial" w:eastAsia="Arial" w:hAnsi="Arial" w:cs="Arial"/>
                      <w:sz w:val="22"/>
                      <w:szCs w:val="22"/>
                    </w:rPr>
                    <w:t>go</w:t>
                  </w:r>
                  <w:proofErr w:type="spellEnd"/>
                  <w:r w:rsidRPr="00EE3769">
                    <w:rPr>
                      <w:rFonts w:ascii="Arial" w:eastAsia="Arial" w:hAnsi="Arial" w:cs="Arial"/>
                      <w:sz w:val="22"/>
                      <w:szCs w:val="22"/>
                    </w:rPr>
                    <w:t xml:space="preserve"> to </w:t>
                  </w:r>
                  <w:proofErr w:type="spellStart"/>
                  <w:r w:rsidRPr="00EE3769">
                    <w:rPr>
                      <w:rFonts w:ascii="Arial" w:eastAsia="Arial" w:hAnsi="Arial" w:cs="Arial"/>
                      <w:sz w:val="22"/>
                      <w:szCs w:val="22"/>
                    </w:rPr>
                    <w:t>the</w:t>
                  </w:r>
                  <w:proofErr w:type="spellEnd"/>
                  <w:r w:rsidRPr="00EE3769">
                    <w:rPr>
                      <w:rFonts w:ascii="Arial" w:eastAsia="Arial" w:hAnsi="Arial" w:cs="Arial"/>
                      <w:sz w:val="22"/>
                      <w:szCs w:val="22"/>
                    </w:rPr>
                    <w:t xml:space="preserve"> </w:t>
                  </w:r>
                  <w:proofErr w:type="spellStart"/>
                  <w:r w:rsidRPr="00EE3769">
                    <w:rPr>
                      <w:rFonts w:ascii="Arial" w:eastAsia="Arial" w:hAnsi="Arial" w:cs="Arial"/>
                      <w:sz w:val="22"/>
                      <w:szCs w:val="22"/>
                    </w:rPr>
                    <w:t>stadium</w:t>
                  </w:r>
                  <w:proofErr w:type="spellEnd"/>
                  <w:r w:rsidRPr="00EE3769">
                    <w:rPr>
                      <w:rFonts w:ascii="Arial" w:eastAsia="Arial" w:hAnsi="Arial" w:cs="Arial"/>
                      <w:sz w:val="22"/>
                      <w:szCs w:val="22"/>
                    </w:rPr>
                    <w:t>.</w:t>
                  </w:r>
                </w:p>
                <w:p w:rsidR="005B40C7" w:rsidRDefault="005B40C7">
                  <w:pPr>
                    <w:widowControl w:val="0"/>
                    <w:pBdr>
                      <w:top w:val="nil"/>
                      <w:left w:val="nil"/>
                      <w:bottom w:val="nil"/>
                      <w:right w:val="nil"/>
                      <w:between w:val="nil"/>
                    </w:pBdr>
                    <w:rPr>
                      <w:rFonts w:ascii="Arial" w:eastAsia="Arial" w:hAnsi="Arial" w:cs="Arial"/>
                      <w:sz w:val="22"/>
                      <w:szCs w:val="22"/>
                    </w:rPr>
                  </w:pPr>
                </w:p>
              </w:tc>
              <w:tc>
                <w:tcPr>
                  <w:tcW w:w="5150" w:type="dxa"/>
                  <w:shd w:val="clear" w:color="auto" w:fill="auto"/>
                  <w:tcMar>
                    <w:top w:w="100" w:type="dxa"/>
                    <w:left w:w="100" w:type="dxa"/>
                    <w:bottom w:w="100" w:type="dxa"/>
                    <w:right w:w="100" w:type="dxa"/>
                  </w:tcMar>
                </w:tcPr>
                <w:p w:rsidR="005B40C7" w:rsidRDefault="0052598A">
                  <w:pPr>
                    <w:widowControl w:val="0"/>
                    <w:numPr>
                      <w:ilvl w:val="0"/>
                      <w:numId w:val="23"/>
                    </w:numPr>
                    <w:pBdr>
                      <w:top w:val="nil"/>
                      <w:left w:val="nil"/>
                      <w:bottom w:val="nil"/>
                      <w:right w:val="nil"/>
                      <w:between w:val="nil"/>
                    </w:pBdr>
                    <w:jc w:val="center"/>
                    <w:rPr>
                      <w:rFonts w:ascii="Arial" w:eastAsia="Arial" w:hAnsi="Arial" w:cs="Arial"/>
                      <w:sz w:val="22"/>
                      <w:szCs w:val="22"/>
                    </w:rPr>
                  </w:pPr>
                  <w:proofErr w:type="spellStart"/>
                  <w:r>
                    <w:rPr>
                      <w:rFonts w:ascii="Arial" w:eastAsia="Arial" w:hAnsi="Arial" w:cs="Arial"/>
                      <w:sz w:val="22"/>
                      <w:szCs w:val="22"/>
                    </w:rPr>
                    <w:t>We</w:t>
                  </w:r>
                  <w:proofErr w:type="spellEnd"/>
                  <w:r>
                    <w:rPr>
                      <w:rFonts w:ascii="Arial" w:eastAsia="Arial" w:hAnsi="Arial" w:cs="Arial"/>
                      <w:sz w:val="22"/>
                      <w:szCs w:val="22"/>
                    </w:rPr>
                    <w:t xml:space="preserve"> </w:t>
                  </w:r>
                  <w:proofErr w:type="spellStart"/>
                  <w:r>
                    <w:rPr>
                      <w:rFonts w:ascii="Arial" w:eastAsia="Arial" w:hAnsi="Arial" w:cs="Arial"/>
                      <w:sz w:val="22"/>
                      <w:szCs w:val="22"/>
                    </w:rPr>
                    <w:t>should</w:t>
                  </w:r>
                  <w:proofErr w:type="spellEnd"/>
                  <w:r>
                    <w:rPr>
                      <w:rFonts w:ascii="Arial" w:eastAsia="Arial" w:hAnsi="Arial" w:cs="Arial"/>
                      <w:sz w:val="22"/>
                      <w:szCs w:val="22"/>
                    </w:rPr>
                    <w:t xml:space="preserve"> </w:t>
                  </w:r>
                  <w:proofErr w:type="spellStart"/>
                  <w:r>
                    <w:rPr>
                      <w:rFonts w:ascii="Arial" w:eastAsia="Arial" w:hAnsi="Arial" w:cs="Arial"/>
                      <w:sz w:val="22"/>
                      <w:szCs w:val="22"/>
                    </w:rPr>
                    <w:t>regulate</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consumption</w:t>
                  </w:r>
                  <w:proofErr w:type="spellEnd"/>
                  <w:r>
                    <w:rPr>
                      <w:rFonts w:ascii="Arial" w:eastAsia="Arial" w:hAnsi="Arial" w:cs="Arial"/>
                      <w:sz w:val="22"/>
                      <w:szCs w:val="22"/>
                    </w:rPr>
                    <w:t xml:space="preserve"> of </w:t>
                  </w:r>
                  <w:proofErr w:type="spellStart"/>
                  <w:r>
                    <w:rPr>
                      <w:rFonts w:ascii="Arial" w:eastAsia="Arial" w:hAnsi="Arial" w:cs="Arial"/>
                      <w:sz w:val="22"/>
                      <w:szCs w:val="22"/>
                    </w:rPr>
                    <w:t>electricity</w:t>
                  </w:r>
                  <w:proofErr w:type="spellEnd"/>
                  <w:r>
                    <w:rPr>
                      <w:rFonts w:ascii="Arial" w:eastAsia="Arial" w:hAnsi="Arial" w:cs="Arial"/>
                      <w:sz w:val="22"/>
                      <w:szCs w:val="22"/>
                    </w:rPr>
                    <w:t xml:space="preserve"> at home. </w:t>
                  </w:r>
                </w:p>
              </w:tc>
            </w:tr>
            <w:tr w:rsidR="005B40C7">
              <w:tc>
                <w:tcPr>
                  <w:tcW w:w="5150" w:type="dxa"/>
                  <w:shd w:val="clear" w:color="auto" w:fill="auto"/>
                  <w:tcMar>
                    <w:top w:w="100" w:type="dxa"/>
                    <w:left w:w="100" w:type="dxa"/>
                    <w:bottom w:w="100" w:type="dxa"/>
                    <w:right w:w="100" w:type="dxa"/>
                  </w:tcMar>
                </w:tcPr>
                <w:p w:rsidR="005B40C7" w:rsidRPr="00EE3769" w:rsidRDefault="0052598A" w:rsidP="00EE3769">
                  <w:pPr>
                    <w:widowControl w:val="0"/>
                    <w:numPr>
                      <w:ilvl w:val="0"/>
                      <w:numId w:val="23"/>
                    </w:numPr>
                    <w:pBdr>
                      <w:top w:val="nil"/>
                      <w:left w:val="nil"/>
                      <w:bottom w:val="nil"/>
                      <w:right w:val="nil"/>
                      <w:between w:val="nil"/>
                    </w:pBdr>
                    <w:jc w:val="center"/>
                    <w:rPr>
                      <w:rFonts w:ascii="Arial" w:eastAsia="Arial" w:hAnsi="Arial" w:cs="Arial"/>
                      <w:sz w:val="22"/>
                      <w:szCs w:val="22"/>
                    </w:rPr>
                  </w:pPr>
                  <w:r w:rsidRPr="00EE3769">
                    <w:rPr>
                      <w:rFonts w:ascii="Arial" w:eastAsia="Arial" w:hAnsi="Arial" w:cs="Arial"/>
                      <w:sz w:val="22"/>
                      <w:szCs w:val="22"/>
                    </w:rPr>
                    <w:t xml:space="preserve">I </w:t>
                  </w:r>
                  <w:proofErr w:type="spellStart"/>
                  <w:r w:rsidRPr="00EE3769">
                    <w:rPr>
                      <w:rFonts w:ascii="Arial" w:eastAsia="Arial" w:hAnsi="Arial" w:cs="Arial"/>
                      <w:sz w:val="22"/>
                      <w:szCs w:val="22"/>
                    </w:rPr>
                    <w:t>should</w:t>
                  </w:r>
                  <w:proofErr w:type="spellEnd"/>
                  <w:r w:rsidRPr="00EE3769">
                    <w:rPr>
                      <w:rFonts w:ascii="Arial" w:eastAsia="Arial" w:hAnsi="Arial" w:cs="Arial"/>
                      <w:sz w:val="22"/>
                      <w:szCs w:val="22"/>
                    </w:rPr>
                    <w:t xml:space="preserve"> </w:t>
                  </w:r>
                  <w:proofErr w:type="spellStart"/>
                  <w:r w:rsidRPr="00EE3769">
                    <w:rPr>
                      <w:rFonts w:ascii="Arial" w:eastAsia="Arial" w:hAnsi="Arial" w:cs="Arial"/>
                      <w:sz w:val="22"/>
                      <w:szCs w:val="22"/>
                    </w:rPr>
                    <w:t>not</w:t>
                  </w:r>
                  <w:proofErr w:type="spellEnd"/>
                  <w:r w:rsidRPr="00EE3769">
                    <w:rPr>
                      <w:rFonts w:ascii="Arial" w:eastAsia="Arial" w:hAnsi="Arial" w:cs="Arial"/>
                      <w:sz w:val="22"/>
                      <w:szCs w:val="22"/>
                    </w:rPr>
                    <w:t xml:space="preserve"> </w:t>
                  </w:r>
                  <w:proofErr w:type="spellStart"/>
                  <w:r w:rsidRPr="00EE3769">
                    <w:rPr>
                      <w:rFonts w:ascii="Arial" w:eastAsia="Arial" w:hAnsi="Arial" w:cs="Arial"/>
                      <w:sz w:val="22"/>
                      <w:szCs w:val="22"/>
                    </w:rPr>
                    <w:t>accumulate</w:t>
                  </w:r>
                  <w:proofErr w:type="spellEnd"/>
                  <w:r w:rsidRPr="00EE3769">
                    <w:rPr>
                      <w:rFonts w:ascii="Arial" w:eastAsia="Arial" w:hAnsi="Arial" w:cs="Arial"/>
                      <w:sz w:val="22"/>
                      <w:szCs w:val="22"/>
                    </w:rPr>
                    <w:t xml:space="preserve"> a </w:t>
                  </w:r>
                  <w:proofErr w:type="spellStart"/>
                  <w:r w:rsidRPr="00EE3769">
                    <w:rPr>
                      <w:rFonts w:ascii="Arial" w:eastAsia="Arial" w:hAnsi="Arial" w:cs="Arial"/>
                      <w:sz w:val="22"/>
                      <w:szCs w:val="22"/>
                    </w:rPr>
                    <w:t>lot</w:t>
                  </w:r>
                  <w:proofErr w:type="spellEnd"/>
                  <w:r w:rsidRPr="00EE3769">
                    <w:rPr>
                      <w:rFonts w:ascii="Arial" w:eastAsia="Arial" w:hAnsi="Arial" w:cs="Arial"/>
                      <w:sz w:val="22"/>
                      <w:szCs w:val="22"/>
                    </w:rPr>
                    <w:t xml:space="preserve"> of </w:t>
                  </w:r>
                  <w:proofErr w:type="spellStart"/>
                  <w:r w:rsidRPr="00EE3769">
                    <w:rPr>
                      <w:rFonts w:ascii="Arial" w:eastAsia="Arial" w:hAnsi="Arial" w:cs="Arial"/>
                      <w:sz w:val="22"/>
                      <w:szCs w:val="22"/>
                    </w:rPr>
                    <w:t>trash</w:t>
                  </w:r>
                  <w:proofErr w:type="spellEnd"/>
                  <w:r w:rsidRPr="00EE3769">
                    <w:rPr>
                      <w:rFonts w:ascii="Arial" w:eastAsia="Arial" w:hAnsi="Arial" w:cs="Arial"/>
                      <w:sz w:val="22"/>
                      <w:szCs w:val="22"/>
                    </w:rPr>
                    <w:t xml:space="preserve"> at home. </w:t>
                  </w:r>
                </w:p>
                <w:p w:rsidR="005B40C7" w:rsidRDefault="005B40C7">
                  <w:pPr>
                    <w:widowControl w:val="0"/>
                    <w:pBdr>
                      <w:top w:val="nil"/>
                      <w:left w:val="nil"/>
                      <w:bottom w:val="nil"/>
                      <w:right w:val="nil"/>
                      <w:between w:val="nil"/>
                    </w:pBdr>
                    <w:jc w:val="center"/>
                    <w:rPr>
                      <w:rFonts w:ascii="Arial" w:eastAsia="Arial" w:hAnsi="Arial" w:cs="Arial"/>
                      <w:sz w:val="22"/>
                      <w:szCs w:val="22"/>
                    </w:rPr>
                  </w:pPr>
                </w:p>
              </w:tc>
              <w:tc>
                <w:tcPr>
                  <w:tcW w:w="5150" w:type="dxa"/>
                  <w:shd w:val="clear" w:color="auto" w:fill="auto"/>
                  <w:tcMar>
                    <w:top w:w="100" w:type="dxa"/>
                    <w:left w:w="100" w:type="dxa"/>
                    <w:bottom w:w="100" w:type="dxa"/>
                    <w:right w:w="100" w:type="dxa"/>
                  </w:tcMar>
                </w:tcPr>
                <w:p w:rsidR="005B40C7" w:rsidRDefault="0052598A" w:rsidP="00EE3769">
                  <w:pPr>
                    <w:widowControl w:val="0"/>
                    <w:numPr>
                      <w:ilvl w:val="0"/>
                      <w:numId w:val="23"/>
                    </w:numPr>
                    <w:pBdr>
                      <w:top w:val="nil"/>
                      <w:left w:val="nil"/>
                      <w:bottom w:val="nil"/>
                      <w:right w:val="nil"/>
                      <w:between w:val="nil"/>
                    </w:pBdr>
                    <w:jc w:val="center"/>
                    <w:rPr>
                      <w:rFonts w:ascii="Arial" w:eastAsia="Arial" w:hAnsi="Arial" w:cs="Arial"/>
                      <w:sz w:val="22"/>
                      <w:szCs w:val="22"/>
                    </w:rPr>
                  </w:pPr>
                  <w:proofErr w:type="spellStart"/>
                  <w:r>
                    <w:rPr>
                      <w:rFonts w:ascii="Arial" w:eastAsia="Arial" w:hAnsi="Arial" w:cs="Arial"/>
                      <w:sz w:val="22"/>
                      <w:szCs w:val="22"/>
                    </w:rPr>
                    <w:t>Students</w:t>
                  </w:r>
                  <w:proofErr w:type="spellEnd"/>
                  <w:r>
                    <w:rPr>
                      <w:rFonts w:ascii="Arial" w:eastAsia="Arial" w:hAnsi="Arial" w:cs="Arial"/>
                      <w:sz w:val="22"/>
                      <w:szCs w:val="22"/>
                    </w:rPr>
                    <w:t xml:space="preserve"> can </w:t>
                  </w:r>
                  <w:proofErr w:type="spellStart"/>
                  <w:r>
                    <w:rPr>
                      <w:rFonts w:ascii="Arial" w:eastAsia="Arial" w:hAnsi="Arial" w:cs="Arial"/>
                      <w:sz w:val="22"/>
                      <w:szCs w:val="22"/>
                    </w:rPr>
                    <w:t>not</w:t>
                  </w:r>
                  <w:proofErr w:type="spellEnd"/>
                  <w:r>
                    <w:rPr>
                      <w:rFonts w:ascii="Arial" w:eastAsia="Arial" w:hAnsi="Arial" w:cs="Arial"/>
                      <w:sz w:val="22"/>
                      <w:szCs w:val="22"/>
                    </w:rPr>
                    <w:t xml:space="preserve"> </w:t>
                  </w:r>
                  <w:proofErr w:type="spellStart"/>
                  <w:r>
                    <w:rPr>
                      <w:rFonts w:ascii="Arial" w:eastAsia="Arial" w:hAnsi="Arial" w:cs="Arial"/>
                      <w:sz w:val="22"/>
                      <w:szCs w:val="22"/>
                    </w:rPr>
                    <w:t>go</w:t>
                  </w:r>
                  <w:proofErr w:type="spellEnd"/>
                  <w:r>
                    <w:rPr>
                      <w:rFonts w:ascii="Arial" w:eastAsia="Arial" w:hAnsi="Arial" w:cs="Arial"/>
                      <w:sz w:val="22"/>
                      <w:szCs w:val="22"/>
                    </w:rPr>
                    <w:t xml:space="preserve"> to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school</w:t>
                  </w:r>
                  <w:proofErr w:type="spellEnd"/>
                  <w:r>
                    <w:rPr>
                      <w:rFonts w:ascii="Arial" w:eastAsia="Arial" w:hAnsi="Arial" w:cs="Arial"/>
                      <w:sz w:val="22"/>
                      <w:szCs w:val="22"/>
                    </w:rPr>
                    <w:t>.</w:t>
                  </w:r>
                </w:p>
              </w:tc>
            </w:tr>
            <w:tr w:rsidR="005B40C7">
              <w:tc>
                <w:tcPr>
                  <w:tcW w:w="5150" w:type="dxa"/>
                  <w:shd w:val="clear" w:color="auto" w:fill="auto"/>
                  <w:tcMar>
                    <w:top w:w="100" w:type="dxa"/>
                    <w:left w:w="100" w:type="dxa"/>
                    <w:bottom w:w="100" w:type="dxa"/>
                    <w:right w:w="100" w:type="dxa"/>
                  </w:tcMar>
                </w:tcPr>
                <w:p w:rsidR="005B40C7" w:rsidRPr="00EE3769" w:rsidRDefault="0052598A" w:rsidP="00EE3769">
                  <w:pPr>
                    <w:widowControl w:val="0"/>
                    <w:numPr>
                      <w:ilvl w:val="0"/>
                      <w:numId w:val="23"/>
                    </w:numPr>
                    <w:pBdr>
                      <w:top w:val="nil"/>
                      <w:left w:val="nil"/>
                      <w:bottom w:val="nil"/>
                      <w:right w:val="nil"/>
                      <w:between w:val="nil"/>
                    </w:pBdr>
                    <w:jc w:val="center"/>
                    <w:rPr>
                      <w:rFonts w:ascii="Arial" w:eastAsia="Arial" w:hAnsi="Arial" w:cs="Arial"/>
                      <w:sz w:val="22"/>
                      <w:szCs w:val="22"/>
                    </w:rPr>
                  </w:pPr>
                  <w:proofErr w:type="spellStart"/>
                  <w:r w:rsidRPr="00EE3769">
                    <w:rPr>
                      <w:rFonts w:ascii="Arial" w:eastAsia="Arial" w:hAnsi="Arial" w:cs="Arial"/>
                      <w:sz w:val="22"/>
                      <w:szCs w:val="22"/>
                    </w:rPr>
                    <w:t>People</w:t>
                  </w:r>
                  <w:proofErr w:type="spellEnd"/>
                  <w:r w:rsidRPr="00EE3769">
                    <w:rPr>
                      <w:rFonts w:ascii="Arial" w:eastAsia="Arial" w:hAnsi="Arial" w:cs="Arial"/>
                      <w:sz w:val="22"/>
                      <w:szCs w:val="22"/>
                    </w:rPr>
                    <w:t xml:space="preserve"> </w:t>
                  </w:r>
                  <w:proofErr w:type="spellStart"/>
                  <w:r w:rsidRPr="00EE3769">
                    <w:rPr>
                      <w:rFonts w:ascii="Arial" w:eastAsia="Arial" w:hAnsi="Arial" w:cs="Arial"/>
                      <w:sz w:val="22"/>
                      <w:szCs w:val="22"/>
                    </w:rPr>
                    <w:t>should</w:t>
                  </w:r>
                  <w:proofErr w:type="spellEnd"/>
                  <w:r w:rsidRPr="00EE3769">
                    <w:rPr>
                      <w:rFonts w:ascii="Arial" w:eastAsia="Arial" w:hAnsi="Arial" w:cs="Arial"/>
                      <w:sz w:val="22"/>
                      <w:szCs w:val="22"/>
                    </w:rPr>
                    <w:t xml:space="preserve"> consume </w:t>
                  </w:r>
                  <w:proofErr w:type="spellStart"/>
                  <w:r w:rsidRPr="00EE3769">
                    <w:rPr>
                      <w:rFonts w:ascii="Arial" w:eastAsia="Arial" w:hAnsi="Arial" w:cs="Arial"/>
                      <w:sz w:val="22"/>
                      <w:szCs w:val="22"/>
                    </w:rPr>
                    <w:t>less</w:t>
                  </w:r>
                  <w:proofErr w:type="spellEnd"/>
                  <w:r w:rsidRPr="00EE3769">
                    <w:rPr>
                      <w:rFonts w:ascii="Arial" w:eastAsia="Arial" w:hAnsi="Arial" w:cs="Arial"/>
                      <w:sz w:val="22"/>
                      <w:szCs w:val="22"/>
                    </w:rPr>
                    <w:t xml:space="preserve"> </w:t>
                  </w:r>
                  <w:proofErr w:type="spellStart"/>
                  <w:r w:rsidRPr="00EE3769">
                    <w:rPr>
                      <w:rFonts w:ascii="Arial" w:eastAsia="Arial" w:hAnsi="Arial" w:cs="Arial"/>
                      <w:sz w:val="22"/>
                      <w:szCs w:val="22"/>
                    </w:rPr>
                    <w:t>water</w:t>
                  </w:r>
                  <w:proofErr w:type="spellEnd"/>
                  <w:r w:rsidRPr="00EE3769">
                    <w:rPr>
                      <w:rFonts w:ascii="Arial" w:eastAsia="Arial" w:hAnsi="Arial" w:cs="Arial"/>
                      <w:sz w:val="22"/>
                      <w:szCs w:val="22"/>
                    </w:rPr>
                    <w:t xml:space="preserve"> at home. </w:t>
                  </w:r>
                </w:p>
                <w:p w:rsidR="005B40C7" w:rsidRDefault="005B40C7">
                  <w:pPr>
                    <w:widowControl w:val="0"/>
                    <w:pBdr>
                      <w:top w:val="nil"/>
                      <w:left w:val="nil"/>
                      <w:bottom w:val="nil"/>
                      <w:right w:val="nil"/>
                      <w:between w:val="nil"/>
                    </w:pBdr>
                    <w:rPr>
                      <w:rFonts w:ascii="Arial" w:eastAsia="Arial" w:hAnsi="Arial" w:cs="Arial"/>
                      <w:sz w:val="22"/>
                      <w:szCs w:val="22"/>
                    </w:rPr>
                  </w:pPr>
                </w:p>
              </w:tc>
              <w:tc>
                <w:tcPr>
                  <w:tcW w:w="5150" w:type="dxa"/>
                  <w:shd w:val="clear" w:color="auto" w:fill="auto"/>
                  <w:tcMar>
                    <w:top w:w="100" w:type="dxa"/>
                    <w:left w:w="100" w:type="dxa"/>
                    <w:bottom w:w="100" w:type="dxa"/>
                    <w:right w:w="100" w:type="dxa"/>
                  </w:tcMar>
                </w:tcPr>
                <w:p w:rsidR="005B40C7" w:rsidRDefault="0052598A">
                  <w:pPr>
                    <w:widowControl w:val="0"/>
                    <w:numPr>
                      <w:ilvl w:val="0"/>
                      <w:numId w:val="23"/>
                    </w:numPr>
                    <w:pBdr>
                      <w:top w:val="nil"/>
                      <w:left w:val="nil"/>
                      <w:bottom w:val="nil"/>
                      <w:right w:val="nil"/>
                      <w:between w:val="nil"/>
                    </w:pBdr>
                    <w:jc w:val="center"/>
                    <w:rPr>
                      <w:rFonts w:ascii="Arial" w:eastAsia="Arial" w:hAnsi="Arial" w:cs="Arial"/>
                      <w:sz w:val="22"/>
                      <w:szCs w:val="22"/>
                    </w:rPr>
                  </w:pPr>
                  <w:proofErr w:type="spellStart"/>
                  <w:r>
                    <w:rPr>
                      <w:rFonts w:ascii="Arial" w:eastAsia="Arial" w:hAnsi="Arial" w:cs="Arial"/>
                      <w:sz w:val="22"/>
                      <w:szCs w:val="22"/>
                    </w:rPr>
                    <w:t>People</w:t>
                  </w:r>
                  <w:proofErr w:type="spellEnd"/>
                  <w:r>
                    <w:rPr>
                      <w:rFonts w:ascii="Arial" w:eastAsia="Arial" w:hAnsi="Arial" w:cs="Arial"/>
                      <w:sz w:val="22"/>
                      <w:szCs w:val="22"/>
                    </w:rPr>
                    <w:t xml:space="preserve"> can </w:t>
                  </w:r>
                  <w:proofErr w:type="spellStart"/>
                  <w:r>
                    <w:rPr>
                      <w:rFonts w:ascii="Arial" w:eastAsia="Arial" w:hAnsi="Arial" w:cs="Arial"/>
                      <w:sz w:val="22"/>
                      <w:szCs w:val="22"/>
                    </w:rPr>
                    <w:t>not</w:t>
                  </w:r>
                  <w:proofErr w:type="spellEnd"/>
                  <w:r>
                    <w:rPr>
                      <w:rFonts w:ascii="Arial" w:eastAsia="Arial" w:hAnsi="Arial" w:cs="Arial"/>
                      <w:sz w:val="22"/>
                      <w:szCs w:val="22"/>
                    </w:rPr>
                    <w:t xml:space="preserve"> </w:t>
                  </w:r>
                  <w:proofErr w:type="spellStart"/>
                  <w:r>
                    <w:rPr>
                      <w:rFonts w:ascii="Arial" w:eastAsia="Arial" w:hAnsi="Arial" w:cs="Arial"/>
                      <w:sz w:val="22"/>
                      <w:szCs w:val="22"/>
                    </w:rPr>
                    <w:t>go</w:t>
                  </w:r>
                  <w:proofErr w:type="spellEnd"/>
                  <w:r>
                    <w:rPr>
                      <w:rFonts w:ascii="Arial" w:eastAsia="Arial" w:hAnsi="Arial" w:cs="Arial"/>
                      <w:sz w:val="22"/>
                      <w:szCs w:val="22"/>
                    </w:rPr>
                    <w:t xml:space="preserve"> to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supermarket</w:t>
                  </w:r>
                  <w:proofErr w:type="spellEnd"/>
                  <w:r>
                    <w:rPr>
                      <w:rFonts w:ascii="Arial" w:eastAsia="Arial" w:hAnsi="Arial" w:cs="Arial"/>
                      <w:sz w:val="22"/>
                      <w:szCs w:val="22"/>
                    </w:rPr>
                    <w:t xml:space="preserve"> </w:t>
                  </w:r>
                  <w:proofErr w:type="spellStart"/>
                  <w:r>
                    <w:rPr>
                      <w:rFonts w:ascii="Arial" w:eastAsia="Arial" w:hAnsi="Arial" w:cs="Arial"/>
                      <w:sz w:val="22"/>
                      <w:szCs w:val="22"/>
                    </w:rPr>
                    <w:t>without</w:t>
                  </w:r>
                  <w:proofErr w:type="spellEnd"/>
                  <w:r>
                    <w:rPr>
                      <w:rFonts w:ascii="Arial" w:eastAsia="Arial" w:hAnsi="Arial" w:cs="Arial"/>
                      <w:sz w:val="22"/>
                      <w:szCs w:val="22"/>
                    </w:rPr>
                    <w:t xml:space="preserve"> </w:t>
                  </w:r>
                  <w:proofErr w:type="spellStart"/>
                  <w:r>
                    <w:rPr>
                      <w:rFonts w:ascii="Arial" w:eastAsia="Arial" w:hAnsi="Arial" w:cs="Arial"/>
                      <w:sz w:val="22"/>
                      <w:szCs w:val="22"/>
                    </w:rPr>
                    <w:t>any</w:t>
                  </w:r>
                  <w:proofErr w:type="spellEnd"/>
                  <w:r>
                    <w:rPr>
                      <w:rFonts w:ascii="Arial" w:eastAsia="Arial" w:hAnsi="Arial" w:cs="Arial"/>
                      <w:sz w:val="22"/>
                      <w:szCs w:val="22"/>
                    </w:rPr>
                    <w:t xml:space="preserve"> </w:t>
                  </w:r>
                  <w:proofErr w:type="spellStart"/>
                  <w:r>
                    <w:rPr>
                      <w:rFonts w:ascii="Arial" w:eastAsia="Arial" w:hAnsi="Arial" w:cs="Arial"/>
                      <w:sz w:val="22"/>
                      <w:szCs w:val="22"/>
                    </w:rPr>
                    <w:t>mask</w:t>
                  </w:r>
                  <w:proofErr w:type="spellEnd"/>
                  <w:r>
                    <w:rPr>
                      <w:rFonts w:ascii="Arial" w:eastAsia="Arial" w:hAnsi="Arial" w:cs="Arial"/>
                      <w:sz w:val="22"/>
                      <w:szCs w:val="22"/>
                    </w:rPr>
                    <w:t xml:space="preserve">. </w:t>
                  </w:r>
                </w:p>
                <w:p w:rsidR="005B40C7" w:rsidRDefault="005B40C7">
                  <w:pPr>
                    <w:widowControl w:val="0"/>
                    <w:pBdr>
                      <w:top w:val="nil"/>
                      <w:left w:val="nil"/>
                      <w:bottom w:val="nil"/>
                      <w:right w:val="nil"/>
                      <w:between w:val="nil"/>
                    </w:pBdr>
                    <w:ind w:left="720"/>
                    <w:rPr>
                      <w:rFonts w:ascii="Arial" w:eastAsia="Arial" w:hAnsi="Arial" w:cs="Arial"/>
                      <w:sz w:val="22"/>
                      <w:szCs w:val="22"/>
                    </w:rPr>
                  </w:pPr>
                </w:p>
              </w:tc>
            </w:tr>
            <w:tr w:rsidR="005B40C7">
              <w:tc>
                <w:tcPr>
                  <w:tcW w:w="515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 xml:space="preserve">7. I can </w:t>
                  </w:r>
                  <w:proofErr w:type="spellStart"/>
                  <w:r>
                    <w:rPr>
                      <w:rFonts w:ascii="Arial" w:eastAsia="Arial" w:hAnsi="Arial" w:cs="Arial"/>
                      <w:sz w:val="22"/>
                      <w:szCs w:val="22"/>
                    </w:rPr>
                    <w:t>walk</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dog</w:t>
                  </w:r>
                  <w:proofErr w:type="spellEnd"/>
                  <w:r>
                    <w:rPr>
                      <w:rFonts w:ascii="Arial" w:eastAsia="Arial" w:hAnsi="Arial" w:cs="Arial"/>
                      <w:sz w:val="22"/>
                      <w:szCs w:val="22"/>
                    </w:rPr>
                    <w:t xml:space="preserve"> to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street</w:t>
                  </w:r>
                  <w:proofErr w:type="spellEnd"/>
                  <w:r>
                    <w:rPr>
                      <w:rFonts w:ascii="Arial" w:eastAsia="Arial" w:hAnsi="Arial" w:cs="Arial"/>
                      <w:sz w:val="22"/>
                      <w:szCs w:val="22"/>
                    </w:rPr>
                    <w:t xml:space="preserve"> </w:t>
                  </w:r>
                  <w:proofErr w:type="spellStart"/>
                  <w:r>
                    <w:rPr>
                      <w:rFonts w:ascii="Arial" w:eastAsia="Arial" w:hAnsi="Arial" w:cs="Arial"/>
                      <w:sz w:val="22"/>
                      <w:szCs w:val="22"/>
                    </w:rPr>
                    <w:t>for</w:t>
                  </w:r>
                  <w:proofErr w:type="spellEnd"/>
                  <w:r>
                    <w:rPr>
                      <w:rFonts w:ascii="Arial" w:eastAsia="Arial" w:hAnsi="Arial" w:cs="Arial"/>
                      <w:sz w:val="22"/>
                      <w:szCs w:val="22"/>
                    </w:rPr>
                    <w:t xml:space="preserve"> </w:t>
                  </w:r>
                  <w:proofErr w:type="spellStart"/>
                  <w:r>
                    <w:rPr>
                      <w:rFonts w:ascii="Arial" w:eastAsia="Arial" w:hAnsi="Arial" w:cs="Arial"/>
                      <w:sz w:val="22"/>
                      <w:szCs w:val="22"/>
                    </w:rPr>
                    <w:t>fifteen</w:t>
                  </w:r>
                  <w:proofErr w:type="spellEnd"/>
                  <w:r>
                    <w:rPr>
                      <w:rFonts w:ascii="Arial" w:eastAsia="Arial" w:hAnsi="Arial" w:cs="Arial"/>
                      <w:sz w:val="22"/>
                      <w:szCs w:val="22"/>
                    </w:rPr>
                    <w:t xml:space="preserve"> minutes </w:t>
                  </w:r>
                  <w:proofErr w:type="spellStart"/>
                  <w:r>
                    <w:rPr>
                      <w:rFonts w:ascii="Arial" w:eastAsia="Arial" w:hAnsi="Arial" w:cs="Arial"/>
                      <w:sz w:val="22"/>
                      <w:szCs w:val="22"/>
                    </w:rPr>
                    <w:t>every</w:t>
                  </w:r>
                  <w:proofErr w:type="spellEnd"/>
                  <w:r>
                    <w:rPr>
                      <w:rFonts w:ascii="Arial" w:eastAsia="Arial" w:hAnsi="Arial" w:cs="Arial"/>
                      <w:sz w:val="22"/>
                      <w:szCs w:val="22"/>
                    </w:rPr>
                    <w:t xml:space="preserve"> </w:t>
                  </w:r>
                  <w:proofErr w:type="spellStart"/>
                  <w:r>
                    <w:rPr>
                      <w:rFonts w:ascii="Arial" w:eastAsia="Arial" w:hAnsi="Arial" w:cs="Arial"/>
                      <w:sz w:val="22"/>
                      <w:szCs w:val="22"/>
                    </w:rPr>
                    <w:t>day</w:t>
                  </w:r>
                  <w:proofErr w:type="spellEnd"/>
                  <w:r>
                    <w:rPr>
                      <w:rFonts w:ascii="Arial" w:eastAsia="Arial" w:hAnsi="Arial" w:cs="Arial"/>
                      <w:sz w:val="22"/>
                      <w:szCs w:val="22"/>
                    </w:rPr>
                    <w:t xml:space="preserve">. </w:t>
                  </w:r>
                </w:p>
              </w:tc>
              <w:tc>
                <w:tcPr>
                  <w:tcW w:w="515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 xml:space="preserve">8. </w:t>
                  </w:r>
                  <w:proofErr w:type="spellStart"/>
                  <w:r>
                    <w:rPr>
                      <w:rFonts w:ascii="Arial" w:eastAsia="Arial" w:hAnsi="Arial" w:cs="Arial"/>
                      <w:sz w:val="22"/>
                      <w:szCs w:val="22"/>
                    </w:rPr>
                    <w:t>People</w:t>
                  </w:r>
                  <w:proofErr w:type="spellEnd"/>
                  <w:r>
                    <w:rPr>
                      <w:rFonts w:ascii="Arial" w:eastAsia="Arial" w:hAnsi="Arial" w:cs="Arial"/>
                      <w:sz w:val="22"/>
                      <w:szCs w:val="22"/>
                    </w:rPr>
                    <w:t xml:space="preserve"> </w:t>
                  </w:r>
                  <w:proofErr w:type="spellStart"/>
                  <w:r>
                    <w:rPr>
                      <w:rFonts w:ascii="Arial" w:eastAsia="Arial" w:hAnsi="Arial" w:cs="Arial"/>
                      <w:sz w:val="22"/>
                      <w:szCs w:val="22"/>
                    </w:rPr>
                    <w:t>should</w:t>
                  </w:r>
                  <w:proofErr w:type="spellEnd"/>
                  <w:r>
                    <w:rPr>
                      <w:rFonts w:ascii="Arial" w:eastAsia="Arial" w:hAnsi="Arial" w:cs="Arial"/>
                      <w:sz w:val="22"/>
                      <w:szCs w:val="22"/>
                    </w:rPr>
                    <w:t xml:space="preserve"> </w:t>
                  </w:r>
                  <w:proofErr w:type="spellStart"/>
                  <w:r>
                    <w:rPr>
                      <w:rFonts w:ascii="Arial" w:eastAsia="Arial" w:hAnsi="Arial" w:cs="Arial"/>
                      <w:sz w:val="22"/>
                      <w:szCs w:val="22"/>
                    </w:rPr>
                    <w:t>throw</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garbage</w:t>
                  </w:r>
                  <w:proofErr w:type="spellEnd"/>
                  <w:r>
                    <w:rPr>
                      <w:rFonts w:ascii="Arial" w:eastAsia="Arial" w:hAnsi="Arial" w:cs="Arial"/>
                      <w:sz w:val="22"/>
                      <w:szCs w:val="22"/>
                    </w:rPr>
                    <w:t xml:space="preserve"> in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trash</w:t>
                  </w:r>
                  <w:proofErr w:type="spellEnd"/>
                  <w:r>
                    <w:rPr>
                      <w:rFonts w:ascii="Arial" w:eastAsia="Arial" w:hAnsi="Arial" w:cs="Arial"/>
                      <w:sz w:val="22"/>
                      <w:szCs w:val="22"/>
                    </w:rPr>
                    <w:t xml:space="preserve"> </w:t>
                  </w:r>
                  <w:proofErr w:type="spellStart"/>
                  <w:r>
                    <w:rPr>
                      <w:rFonts w:ascii="Arial" w:eastAsia="Arial" w:hAnsi="Arial" w:cs="Arial"/>
                      <w:sz w:val="22"/>
                      <w:szCs w:val="22"/>
                    </w:rPr>
                    <w:t>cans</w:t>
                  </w:r>
                  <w:proofErr w:type="spellEnd"/>
                  <w:r>
                    <w:rPr>
                      <w:rFonts w:ascii="Arial" w:eastAsia="Arial" w:hAnsi="Arial" w:cs="Arial"/>
                      <w:sz w:val="22"/>
                      <w:szCs w:val="22"/>
                    </w:rPr>
                    <w:t xml:space="preserve">. </w:t>
                  </w:r>
                </w:p>
                <w:p w:rsidR="005B40C7" w:rsidRDefault="005B40C7">
                  <w:pPr>
                    <w:widowControl w:val="0"/>
                    <w:pBdr>
                      <w:top w:val="nil"/>
                      <w:left w:val="nil"/>
                      <w:bottom w:val="nil"/>
                      <w:right w:val="nil"/>
                      <w:between w:val="nil"/>
                    </w:pBdr>
                    <w:jc w:val="center"/>
                    <w:rPr>
                      <w:rFonts w:ascii="Arial" w:eastAsia="Arial" w:hAnsi="Arial" w:cs="Arial"/>
                      <w:sz w:val="22"/>
                      <w:szCs w:val="22"/>
                    </w:rPr>
                  </w:pPr>
                </w:p>
                <w:p w:rsidR="005B40C7" w:rsidRDefault="005B40C7">
                  <w:pPr>
                    <w:widowControl w:val="0"/>
                    <w:pBdr>
                      <w:top w:val="nil"/>
                      <w:left w:val="nil"/>
                      <w:bottom w:val="nil"/>
                      <w:right w:val="nil"/>
                      <w:between w:val="nil"/>
                    </w:pBdr>
                    <w:jc w:val="center"/>
                    <w:rPr>
                      <w:rFonts w:ascii="Arial" w:eastAsia="Arial" w:hAnsi="Arial" w:cs="Arial"/>
                      <w:sz w:val="22"/>
                      <w:szCs w:val="22"/>
                    </w:rPr>
                  </w:pPr>
                </w:p>
              </w:tc>
            </w:tr>
            <w:tr w:rsidR="005B40C7">
              <w:tc>
                <w:tcPr>
                  <w:tcW w:w="515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 xml:space="preserve">9. </w:t>
                  </w:r>
                  <w:proofErr w:type="spellStart"/>
                  <w:r>
                    <w:rPr>
                      <w:rFonts w:ascii="Arial" w:eastAsia="Arial" w:hAnsi="Arial" w:cs="Arial"/>
                      <w:sz w:val="22"/>
                      <w:szCs w:val="22"/>
                    </w:rPr>
                    <w:t>People</w:t>
                  </w:r>
                  <w:proofErr w:type="spellEnd"/>
                  <w:r>
                    <w:rPr>
                      <w:rFonts w:ascii="Arial" w:eastAsia="Arial" w:hAnsi="Arial" w:cs="Arial"/>
                      <w:sz w:val="22"/>
                      <w:szCs w:val="22"/>
                    </w:rPr>
                    <w:t xml:space="preserve"> can </w:t>
                  </w:r>
                  <w:proofErr w:type="spellStart"/>
                  <w:r>
                    <w:rPr>
                      <w:rFonts w:ascii="Arial" w:eastAsia="Arial" w:hAnsi="Arial" w:cs="Arial"/>
                      <w:sz w:val="22"/>
                      <w:szCs w:val="22"/>
                    </w:rPr>
                    <w:t>go</w:t>
                  </w:r>
                  <w:proofErr w:type="spellEnd"/>
                  <w:r>
                    <w:rPr>
                      <w:rFonts w:ascii="Arial" w:eastAsia="Arial" w:hAnsi="Arial" w:cs="Arial"/>
                      <w:sz w:val="22"/>
                      <w:szCs w:val="22"/>
                    </w:rPr>
                    <w:t xml:space="preserve"> to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banks</w:t>
                  </w:r>
                  <w:proofErr w:type="spellEnd"/>
                  <w:r>
                    <w:rPr>
                      <w:rFonts w:ascii="Arial" w:eastAsia="Arial" w:hAnsi="Arial" w:cs="Arial"/>
                      <w:sz w:val="22"/>
                      <w:szCs w:val="22"/>
                    </w:rPr>
                    <w:t xml:space="preserve">. </w:t>
                  </w:r>
                </w:p>
                <w:p w:rsidR="00EE3769" w:rsidRDefault="00EE3769">
                  <w:pPr>
                    <w:widowControl w:val="0"/>
                    <w:pBdr>
                      <w:top w:val="nil"/>
                      <w:left w:val="nil"/>
                      <w:bottom w:val="nil"/>
                      <w:right w:val="nil"/>
                      <w:between w:val="nil"/>
                    </w:pBdr>
                    <w:jc w:val="center"/>
                    <w:rPr>
                      <w:rFonts w:ascii="Arial" w:eastAsia="Arial" w:hAnsi="Arial" w:cs="Arial"/>
                      <w:sz w:val="22"/>
                      <w:szCs w:val="22"/>
                    </w:rPr>
                  </w:pPr>
                </w:p>
                <w:p w:rsidR="005B40C7" w:rsidRDefault="005B40C7">
                  <w:pPr>
                    <w:widowControl w:val="0"/>
                    <w:pBdr>
                      <w:top w:val="nil"/>
                      <w:left w:val="nil"/>
                      <w:bottom w:val="nil"/>
                      <w:right w:val="nil"/>
                      <w:between w:val="nil"/>
                    </w:pBdr>
                    <w:jc w:val="center"/>
                    <w:rPr>
                      <w:rFonts w:ascii="Arial" w:eastAsia="Arial" w:hAnsi="Arial" w:cs="Arial"/>
                      <w:sz w:val="22"/>
                      <w:szCs w:val="22"/>
                    </w:rPr>
                  </w:pPr>
                </w:p>
                <w:p w:rsidR="005B40C7" w:rsidRDefault="005B40C7">
                  <w:pPr>
                    <w:widowControl w:val="0"/>
                    <w:pBdr>
                      <w:top w:val="nil"/>
                      <w:left w:val="nil"/>
                      <w:bottom w:val="nil"/>
                      <w:right w:val="nil"/>
                      <w:between w:val="nil"/>
                    </w:pBdr>
                    <w:jc w:val="center"/>
                    <w:rPr>
                      <w:rFonts w:ascii="Arial" w:eastAsia="Arial" w:hAnsi="Arial" w:cs="Arial"/>
                      <w:sz w:val="22"/>
                      <w:szCs w:val="22"/>
                    </w:rPr>
                  </w:pPr>
                </w:p>
              </w:tc>
              <w:tc>
                <w:tcPr>
                  <w:tcW w:w="515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 xml:space="preserve">10. </w:t>
                  </w:r>
                  <w:proofErr w:type="spellStart"/>
                  <w:r>
                    <w:rPr>
                      <w:rFonts w:ascii="Arial" w:eastAsia="Arial" w:hAnsi="Arial" w:cs="Arial"/>
                      <w:sz w:val="22"/>
                      <w:szCs w:val="22"/>
                    </w:rPr>
                    <w:t>People</w:t>
                  </w:r>
                  <w:proofErr w:type="spellEnd"/>
                  <w:r>
                    <w:rPr>
                      <w:rFonts w:ascii="Arial" w:eastAsia="Arial" w:hAnsi="Arial" w:cs="Arial"/>
                      <w:sz w:val="22"/>
                      <w:szCs w:val="22"/>
                    </w:rPr>
                    <w:t xml:space="preserve"> </w:t>
                  </w:r>
                  <w:proofErr w:type="spellStart"/>
                  <w:r>
                    <w:rPr>
                      <w:rFonts w:ascii="Arial" w:eastAsia="Arial" w:hAnsi="Arial" w:cs="Arial"/>
                      <w:sz w:val="22"/>
                      <w:szCs w:val="22"/>
                    </w:rPr>
                    <w:t>should</w:t>
                  </w:r>
                  <w:proofErr w:type="spellEnd"/>
                  <w:r>
                    <w:rPr>
                      <w:rFonts w:ascii="Arial" w:eastAsia="Arial" w:hAnsi="Arial" w:cs="Arial"/>
                      <w:sz w:val="22"/>
                      <w:szCs w:val="22"/>
                    </w:rPr>
                    <w:t xml:space="preserve"> </w:t>
                  </w:r>
                  <w:proofErr w:type="spellStart"/>
                  <w:r>
                    <w:rPr>
                      <w:rFonts w:ascii="Arial" w:eastAsia="Arial" w:hAnsi="Arial" w:cs="Arial"/>
                      <w:sz w:val="22"/>
                      <w:szCs w:val="22"/>
                    </w:rPr>
                    <w:t>not</w:t>
                  </w:r>
                  <w:proofErr w:type="spellEnd"/>
                  <w:r>
                    <w:rPr>
                      <w:rFonts w:ascii="Arial" w:eastAsia="Arial" w:hAnsi="Arial" w:cs="Arial"/>
                      <w:sz w:val="22"/>
                      <w:szCs w:val="22"/>
                    </w:rPr>
                    <w:t xml:space="preserve"> </w:t>
                  </w:r>
                  <w:proofErr w:type="spellStart"/>
                  <w:r>
                    <w:rPr>
                      <w:rFonts w:ascii="Arial" w:eastAsia="Arial" w:hAnsi="Arial" w:cs="Arial"/>
                      <w:sz w:val="22"/>
                      <w:szCs w:val="22"/>
                    </w:rPr>
                    <w:t>start</w:t>
                  </w:r>
                  <w:proofErr w:type="spellEnd"/>
                  <w:r>
                    <w:rPr>
                      <w:rFonts w:ascii="Arial" w:eastAsia="Arial" w:hAnsi="Arial" w:cs="Arial"/>
                      <w:sz w:val="22"/>
                      <w:szCs w:val="22"/>
                    </w:rPr>
                    <w:t xml:space="preserve"> </w:t>
                  </w:r>
                  <w:proofErr w:type="spellStart"/>
                  <w:r>
                    <w:rPr>
                      <w:rFonts w:ascii="Arial" w:eastAsia="Arial" w:hAnsi="Arial" w:cs="Arial"/>
                      <w:sz w:val="22"/>
                      <w:szCs w:val="22"/>
                    </w:rPr>
                    <w:t>fires</w:t>
                  </w:r>
                  <w:proofErr w:type="spellEnd"/>
                  <w:r>
                    <w:rPr>
                      <w:rFonts w:ascii="Arial" w:eastAsia="Arial" w:hAnsi="Arial" w:cs="Arial"/>
                      <w:sz w:val="22"/>
                      <w:szCs w:val="22"/>
                    </w:rPr>
                    <w:t xml:space="preserve"> in </w:t>
                  </w:r>
                  <w:proofErr w:type="spellStart"/>
                  <w:r>
                    <w:rPr>
                      <w:rFonts w:ascii="Arial" w:eastAsia="Arial" w:hAnsi="Arial" w:cs="Arial"/>
                      <w:sz w:val="22"/>
                      <w:szCs w:val="22"/>
                    </w:rPr>
                    <w:t>green</w:t>
                  </w:r>
                  <w:proofErr w:type="spellEnd"/>
                  <w:r>
                    <w:rPr>
                      <w:rFonts w:ascii="Arial" w:eastAsia="Arial" w:hAnsi="Arial" w:cs="Arial"/>
                      <w:sz w:val="22"/>
                      <w:szCs w:val="22"/>
                    </w:rPr>
                    <w:t xml:space="preserve"> </w:t>
                  </w:r>
                  <w:proofErr w:type="spellStart"/>
                  <w:r>
                    <w:rPr>
                      <w:rFonts w:ascii="Arial" w:eastAsia="Arial" w:hAnsi="Arial" w:cs="Arial"/>
                      <w:sz w:val="22"/>
                      <w:szCs w:val="22"/>
                    </w:rPr>
                    <w:t>zones</w:t>
                  </w:r>
                  <w:proofErr w:type="spellEnd"/>
                  <w:r>
                    <w:rPr>
                      <w:rFonts w:ascii="Arial" w:eastAsia="Arial" w:hAnsi="Arial" w:cs="Arial"/>
                      <w:sz w:val="22"/>
                      <w:szCs w:val="22"/>
                    </w:rPr>
                    <w:t>.</w:t>
                  </w:r>
                </w:p>
              </w:tc>
            </w:tr>
          </w:tbl>
          <w:p w:rsidR="005B40C7" w:rsidRDefault="005B40C7">
            <w:pPr>
              <w:widowControl w:val="0"/>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Actividad 3.</w:t>
            </w:r>
          </w:p>
          <w:p w:rsidR="00EE3769" w:rsidRDefault="00EE3769">
            <w:pPr>
              <w:widowControl w:val="0"/>
              <w:jc w:val="both"/>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 xml:space="preserve">Teniendo en cuenta la lectura del área de Ciencias Naturales sobre el Coronavirus, la influenza, VIH y gripe asiática resolver la siguiente actividad de apareamiento la cual consiste en traducir las 10 palabras y luego ubicarlas en inglés al frente de cada definición. </w:t>
            </w:r>
          </w:p>
          <w:p w:rsidR="005B40C7" w:rsidRDefault="005B40C7">
            <w:pPr>
              <w:widowControl w:val="0"/>
              <w:rPr>
                <w:rFonts w:ascii="Arial" w:eastAsia="Arial" w:hAnsi="Arial" w:cs="Arial"/>
                <w:sz w:val="22"/>
                <w:szCs w:val="22"/>
              </w:rPr>
            </w:pPr>
          </w:p>
          <w:p w:rsidR="005B40C7" w:rsidRDefault="0052598A">
            <w:pPr>
              <w:widowControl w:val="0"/>
              <w:rPr>
                <w:rFonts w:ascii="Arial" w:eastAsia="Arial" w:hAnsi="Arial" w:cs="Arial"/>
                <w:color w:val="222222"/>
                <w:sz w:val="22"/>
                <w:szCs w:val="22"/>
              </w:rPr>
            </w:pPr>
            <w:r>
              <w:rPr>
                <w:rFonts w:ascii="Arial" w:eastAsia="Arial" w:hAnsi="Arial" w:cs="Arial"/>
                <w:color w:val="222222"/>
                <w:sz w:val="22"/>
                <w:szCs w:val="22"/>
              </w:rPr>
              <w:t>virus _______________________                       HIV _______________________________________</w:t>
            </w:r>
          </w:p>
          <w:p w:rsidR="005B40C7" w:rsidRDefault="0052598A">
            <w:pPr>
              <w:widowControl w:val="0"/>
              <w:rPr>
                <w:rFonts w:ascii="Arial" w:eastAsia="Arial" w:hAnsi="Arial" w:cs="Arial"/>
                <w:color w:val="222222"/>
                <w:sz w:val="22"/>
                <w:szCs w:val="22"/>
              </w:rPr>
            </w:pPr>
            <w:proofErr w:type="spellStart"/>
            <w:r>
              <w:rPr>
                <w:rFonts w:ascii="Arial" w:eastAsia="Arial" w:hAnsi="Arial" w:cs="Arial"/>
                <w:color w:val="222222"/>
                <w:sz w:val="22"/>
                <w:szCs w:val="22"/>
              </w:rPr>
              <w:t>fever</w:t>
            </w:r>
            <w:proofErr w:type="spellEnd"/>
            <w:r>
              <w:rPr>
                <w:rFonts w:ascii="Arial" w:eastAsia="Arial" w:hAnsi="Arial" w:cs="Arial"/>
                <w:color w:val="222222"/>
                <w:sz w:val="22"/>
                <w:szCs w:val="22"/>
              </w:rPr>
              <w:t xml:space="preserve"> _______________________                       </w:t>
            </w:r>
            <w:proofErr w:type="spellStart"/>
            <w:r>
              <w:rPr>
                <w:rFonts w:ascii="Arial" w:eastAsia="Arial" w:hAnsi="Arial" w:cs="Arial"/>
                <w:color w:val="222222"/>
                <w:sz w:val="22"/>
                <w:szCs w:val="22"/>
              </w:rPr>
              <w:t>treatment</w:t>
            </w:r>
            <w:proofErr w:type="spellEnd"/>
            <w:r>
              <w:rPr>
                <w:rFonts w:ascii="Arial" w:eastAsia="Arial" w:hAnsi="Arial" w:cs="Arial"/>
                <w:color w:val="222222"/>
                <w:sz w:val="22"/>
                <w:szCs w:val="22"/>
              </w:rPr>
              <w:t xml:space="preserve"> ___________________________________</w:t>
            </w:r>
          </w:p>
          <w:p w:rsidR="005B40C7" w:rsidRDefault="0052598A">
            <w:pPr>
              <w:widowControl w:val="0"/>
              <w:rPr>
                <w:rFonts w:ascii="Arial" w:eastAsia="Arial" w:hAnsi="Arial" w:cs="Arial"/>
                <w:color w:val="222222"/>
                <w:sz w:val="22"/>
                <w:szCs w:val="22"/>
              </w:rPr>
            </w:pPr>
            <w:proofErr w:type="spellStart"/>
            <w:r>
              <w:rPr>
                <w:rFonts w:ascii="Arial" w:eastAsia="Arial" w:hAnsi="Arial" w:cs="Arial"/>
                <w:color w:val="222222"/>
                <w:sz w:val="22"/>
                <w:szCs w:val="22"/>
              </w:rPr>
              <w:t>pandemic</w:t>
            </w:r>
            <w:proofErr w:type="spellEnd"/>
            <w:r>
              <w:rPr>
                <w:rFonts w:ascii="Arial" w:eastAsia="Arial" w:hAnsi="Arial" w:cs="Arial"/>
                <w:color w:val="222222"/>
                <w:sz w:val="22"/>
                <w:szCs w:val="22"/>
              </w:rPr>
              <w:t xml:space="preserve"> ___________________                       </w:t>
            </w:r>
            <w:proofErr w:type="spellStart"/>
            <w:r>
              <w:rPr>
                <w:rFonts w:ascii="Arial" w:eastAsia="Arial" w:hAnsi="Arial" w:cs="Arial"/>
                <w:color w:val="222222"/>
                <w:sz w:val="22"/>
                <w:szCs w:val="22"/>
              </w:rPr>
              <w:t>vaccine</w:t>
            </w:r>
            <w:proofErr w:type="spellEnd"/>
            <w:r>
              <w:rPr>
                <w:rFonts w:ascii="Arial" w:eastAsia="Arial" w:hAnsi="Arial" w:cs="Arial"/>
                <w:color w:val="222222"/>
                <w:sz w:val="22"/>
                <w:szCs w:val="22"/>
              </w:rPr>
              <w:t xml:space="preserve"> _____________________________________</w:t>
            </w:r>
          </w:p>
          <w:p w:rsidR="005B40C7" w:rsidRDefault="0052598A">
            <w:pPr>
              <w:widowControl w:val="0"/>
              <w:rPr>
                <w:rFonts w:ascii="Arial" w:eastAsia="Arial" w:hAnsi="Arial" w:cs="Arial"/>
                <w:color w:val="222222"/>
                <w:sz w:val="22"/>
                <w:szCs w:val="22"/>
              </w:rPr>
            </w:pPr>
            <w:proofErr w:type="spellStart"/>
            <w:r>
              <w:rPr>
                <w:rFonts w:ascii="Arial" w:eastAsia="Arial" w:hAnsi="Arial" w:cs="Arial"/>
                <w:color w:val="222222"/>
                <w:sz w:val="22"/>
                <w:szCs w:val="22"/>
              </w:rPr>
              <w:t>disease</w:t>
            </w:r>
            <w:proofErr w:type="spellEnd"/>
            <w:r>
              <w:rPr>
                <w:rFonts w:ascii="Arial" w:eastAsia="Arial" w:hAnsi="Arial" w:cs="Arial"/>
                <w:color w:val="222222"/>
                <w:sz w:val="22"/>
                <w:szCs w:val="22"/>
              </w:rPr>
              <w:t xml:space="preserve"> _____________________                       </w:t>
            </w:r>
            <w:proofErr w:type="spellStart"/>
            <w:r>
              <w:rPr>
                <w:rFonts w:ascii="Arial" w:eastAsia="Arial" w:hAnsi="Arial" w:cs="Arial"/>
                <w:color w:val="222222"/>
                <w:sz w:val="22"/>
                <w:szCs w:val="22"/>
              </w:rPr>
              <w:t>bat</w:t>
            </w:r>
            <w:proofErr w:type="spellEnd"/>
            <w:r>
              <w:rPr>
                <w:rFonts w:ascii="Arial" w:eastAsia="Arial" w:hAnsi="Arial" w:cs="Arial"/>
                <w:color w:val="222222"/>
                <w:sz w:val="22"/>
                <w:szCs w:val="22"/>
              </w:rPr>
              <w:t xml:space="preserve"> ________________________________________</w:t>
            </w:r>
          </w:p>
          <w:p w:rsidR="005B40C7" w:rsidRDefault="0052598A">
            <w:pPr>
              <w:widowControl w:val="0"/>
              <w:rPr>
                <w:rFonts w:ascii="Arial" w:eastAsia="Arial" w:hAnsi="Arial" w:cs="Arial"/>
                <w:color w:val="222222"/>
                <w:sz w:val="22"/>
                <w:szCs w:val="22"/>
              </w:rPr>
            </w:pPr>
            <w:proofErr w:type="spellStart"/>
            <w:r>
              <w:rPr>
                <w:rFonts w:ascii="Arial" w:eastAsia="Arial" w:hAnsi="Arial" w:cs="Arial"/>
                <w:color w:val="222222"/>
                <w:sz w:val="22"/>
                <w:szCs w:val="22"/>
              </w:rPr>
              <w:t>quarantine</w:t>
            </w:r>
            <w:proofErr w:type="spellEnd"/>
            <w:r>
              <w:rPr>
                <w:rFonts w:ascii="Arial" w:eastAsia="Arial" w:hAnsi="Arial" w:cs="Arial"/>
                <w:color w:val="222222"/>
                <w:sz w:val="22"/>
                <w:szCs w:val="22"/>
              </w:rPr>
              <w:t xml:space="preserve"> ___________________                      </w:t>
            </w:r>
            <w:proofErr w:type="spellStart"/>
            <w:r>
              <w:rPr>
                <w:rFonts w:ascii="Arial" w:eastAsia="Arial" w:hAnsi="Arial" w:cs="Arial"/>
                <w:color w:val="222222"/>
                <w:sz w:val="22"/>
                <w:szCs w:val="22"/>
              </w:rPr>
              <w:t>United</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States</w:t>
            </w:r>
            <w:proofErr w:type="spellEnd"/>
            <w:r>
              <w:rPr>
                <w:rFonts w:ascii="Arial" w:eastAsia="Arial" w:hAnsi="Arial" w:cs="Arial"/>
                <w:color w:val="222222"/>
                <w:sz w:val="22"/>
                <w:szCs w:val="22"/>
              </w:rPr>
              <w:t xml:space="preserve"> of </w:t>
            </w:r>
            <w:proofErr w:type="spellStart"/>
            <w:r>
              <w:rPr>
                <w:rFonts w:ascii="Arial" w:eastAsia="Arial" w:hAnsi="Arial" w:cs="Arial"/>
                <w:color w:val="222222"/>
                <w:sz w:val="22"/>
                <w:szCs w:val="22"/>
              </w:rPr>
              <w:t>America</w:t>
            </w:r>
            <w:proofErr w:type="spellEnd"/>
            <w:r>
              <w:rPr>
                <w:rFonts w:ascii="Arial" w:eastAsia="Arial" w:hAnsi="Arial" w:cs="Arial"/>
                <w:color w:val="222222"/>
                <w:sz w:val="22"/>
                <w:szCs w:val="22"/>
              </w:rPr>
              <w:t xml:space="preserve"> _______________________                </w:t>
            </w:r>
          </w:p>
          <w:p w:rsidR="005B40C7" w:rsidRDefault="005B40C7">
            <w:pPr>
              <w:widowControl w:val="0"/>
              <w:spacing w:line="308" w:lineRule="auto"/>
              <w:rPr>
                <w:rFonts w:ascii="Arial" w:eastAsia="Arial" w:hAnsi="Arial" w:cs="Arial"/>
                <w:color w:val="222222"/>
                <w:sz w:val="22"/>
                <w:szCs w:val="22"/>
              </w:rPr>
            </w:pPr>
          </w:p>
          <w:tbl>
            <w:tblPr>
              <w:tblStyle w:val="ac"/>
              <w:tblW w:w="10290" w:type="dxa"/>
              <w:tblInd w:w="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6285"/>
              <w:gridCol w:w="4005"/>
            </w:tblGrid>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spacing w:line="308" w:lineRule="auto"/>
                    <w:rPr>
                      <w:rFonts w:ascii="Arial" w:eastAsia="Arial" w:hAnsi="Arial" w:cs="Arial"/>
                      <w:color w:val="222222"/>
                      <w:sz w:val="22"/>
                      <w:szCs w:val="22"/>
                    </w:rPr>
                  </w:pPr>
                  <w:proofErr w:type="spellStart"/>
                  <w:r>
                    <w:rPr>
                      <w:rFonts w:ascii="Arial" w:eastAsia="Arial" w:hAnsi="Arial" w:cs="Arial"/>
                      <w:color w:val="222222"/>
                      <w:sz w:val="22"/>
                      <w:szCs w:val="22"/>
                    </w:rPr>
                    <w:lastRenderedPageBreak/>
                    <w:t>This</w:t>
                  </w:r>
                  <w:proofErr w:type="spellEnd"/>
                  <w:r>
                    <w:rPr>
                      <w:rFonts w:ascii="Arial" w:eastAsia="Arial" w:hAnsi="Arial" w:cs="Arial"/>
                      <w:color w:val="222222"/>
                      <w:sz w:val="22"/>
                      <w:szCs w:val="22"/>
                    </w:rPr>
                    <w:t xml:space="preserve"> animal </w:t>
                  </w:r>
                  <w:proofErr w:type="spellStart"/>
                  <w:r>
                    <w:rPr>
                      <w:rFonts w:ascii="Arial" w:eastAsia="Arial" w:hAnsi="Arial" w:cs="Arial"/>
                      <w:color w:val="222222"/>
                      <w:sz w:val="22"/>
                      <w:szCs w:val="22"/>
                    </w:rPr>
                    <w:t>is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believed</w:t>
                  </w:r>
                  <w:proofErr w:type="spellEnd"/>
                  <w:r>
                    <w:rPr>
                      <w:rFonts w:ascii="Arial" w:eastAsia="Arial" w:hAnsi="Arial" w:cs="Arial"/>
                      <w:color w:val="222222"/>
                      <w:sz w:val="22"/>
                      <w:szCs w:val="22"/>
                    </w:rPr>
                    <w:t xml:space="preserve"> to </w:t>
                  </w:r>
                  <w:proofErr w:type="spellStart"/>
                  <w:r>
                    <w:rPr>
                      <w:rFonts w:ascii="Arial" w:eastAsia="Arial" w:hAnsi="Arial" w:cs="Arial"/>
                      <w:color w:val="222222"/>
                      <w:sz w:val="22"/>
                      <w:szCs w:val="22"/>
                    </w:rPr>
                    <w:t>have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started</w:t>
                  </w:r>
                  <w:proofErr w:type="spellEnd"/>
                  <w:r>
                    <w:rPr>
                      <w:rFonts w:ascii="Arial" w:eastAsia="Arial" w:hAnsi="Arial" w:cs="Arial"/>
                      <w:color w:val="222222"/>
                      <w:sz w:val="22"/>
                      <w:szCs w:val="22"/>
                    </w:rPr>
                    <w:t xml:space="preserve"> a virus.</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spacing w:line="308" w:lineRule="auto"/>
                    <w:jc w:val="both"/>
                    <w:rPr>
                      <w:rFonts w:ascii="Arial" w:eastAsia="Arial" w:hAnsi="Arial" w:cs="Arial"/>
                      <w:color w:val="222222"/>
                      <w:sz w:val="22"/>
                      <w:szCs w:val="22"/>
                    </w:rPr>
                  </w:pPr>
                  <w:proofErr w:type="spellStart"/>
                  <w:r>
                    <w:rPr>
                      <w:rFonts w:ascii="Arial" w:eastAsia="Arial" w:hAnsi="Arial" w:cs="Arial"/>
                      <w:color w:val="222222"/>
                      <w:sz w:val="22"/>
                      <w:szCs w:val="22"/>
                    </w:rPr>
                    <w:t>Isolation</w:t>
                  </w:r>
                  <w:proofErr w:type="spellEnd"/>
                  <w:r>
                    <w:rPr>
                      <w:rFonts w:ascii="Arial" w:eastAsia="Arial" w:hAnsi="Arial" w:cs="Arial"/>
                      <w:color w:val="222222"/>
                      <w:sz w:val="22"/>
                      <w:szCs w:val="22"/>
                    </w:rPr>
                    <w:t xml:space="preserve"> of </w:t>
                  </w:r>
                  <w:proofErr w:type="spellStart"/>
                  <w:r>
                    <w:rPr>
                      <w:rFonts w:ascii="Arial" w:eastAsia="Arial" w:hAnsi="Arial" w:cs="Arial"/>
                      <w:color w:val="222222"/>
                      <w:sz w:val="22"/>
                      <w:szCs w:val="22"/>
                    </w:rPr>
                    <w:t>people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or</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animals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over</w:t>
                  </w:r>
                  <w:proofErr w:type="spellEnd"/>
                  <w:r>
                    <w:rPr>
                      <w:rFonts w:ascii="Arial" w:eastAsia="Arial" w:hAnsi="Arial" w:cs="Arial"/>
                      <w:color w:val="222222"/>
                      <w:sz w:val="22"/>
                      <w:szCs w:val="22"/>
                    </w:rPr>
                    <w:t xml:space="preserve"> a </w:t>
                  </w:r>
                  <w:proofErr w:type="spellStart"/>
                  <w:r>
                    <w:rPr>
                      <w:rFonts w:ascii="Arial" w:eastAsia="Arial" w:hAnsi="Arial" w:cs="Arial"/>
                      <w:color w:val="222222"/>
                      <w:sz w:val="22"/>
                      <w:szCs w:val="22"/>
                    </w:rPr>
                    <w:t>period</w:t>
                  </w:r>
                  <w:proofErr w:type="spellEnd"/>
                  <w:r>
                    <w:rPr>
                      <w:rFonts w:ascii="Arial" w:eastAsia="Arial" w:hAnsi="Arial" w:cs="Arial"/>
                      <w:color w:val="222222"/>
                      <w:sz w:val="22"/>
                      <w:szCs w:val="22"/>
                    </w:rPr>
                    <w:t xml:space="preserve"> of time as a </w:t>
                  </w:r>
                  <w:proofErr w:type="spellStart"/>
                  <w:r>
                    <w:rPr>
                      <w:rFonts w:ascii="Arial" w:eastAsia="Arial" w:hAnsi="Arial" w:cs="Arial"/>
                      <w:color w:val="222222"/>
                      <w:sz w:val="22"/>
                      <w:szCs w:val="22"/>
                    </w:rPr>
                    <w:t>method</w:t>
                  </w:r>
                  <w:proofErr w:type="spellEnd"/>
                  <w:r>
                    <w:rPr>
                      <w:rFonts w:ascii="Arial" w:eastAsia="Arial" w:hAnsi="Arial" w:cs="Arial"/>
                      <w:color w:val="222222"/>
                      <w:sz w:val="22"/>
                      <w:szCs w:val="22"/>
                    </w:rPr>
                    <w:t xml:space="preserve"> of </w:t>
                  </w:r>
                  <w:proofErr w:type="spellStart"/>
                  <w:r>
                    <w:rPr>
                      <w:rFonts w:ascii="Arial" w:eastAsia="Arial" w:hAnsi="Arial" w:cs="Arial"/>
                      <w:color w:val="222222"/>
                      <w:sz w:val="22"/>
                      <w:szCs w:val="22"/>
                    </w:rPr>
                    <w:t>avoiding</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the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risk</w:t>
                  </w:r>
                  <w:proofErr w:type="spellEnd"/>
                  <w:r>
                    <w:rPr>
                      <w:rFonts w:ascii="Arial" w:eastAsia="Arial" w:hAnsi="Arial" w:cs="Arial"/>
                      <w:color w:val="222222"/>
                      <w:sz w:val="22"/>
                      <w:szCs w:val="22"/>
                    </w:rPr>
                    <w:t xml:space="preserve"> of </w:t>
                  </w:r>
                  <w:proofErr w:type="spellStart"/>
                  <w:r>
                    <w:rPr>
                      <w:rFonts w:ascii="Arial" w:eastAsia="Arial" w:hAnsi="Arial" w:cs="Arial"/>
                      <w:color w:val="222222"/>
                      <w:sz w:val="22"/>
                      <w:szCs w:val="22"/>
                    </w:rPr>
                    <w:t>disease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spreading</w:t>
                  </w:r>
                  <w:proofErr w:type="spellEnd"/>
                  <w:r>
                    <w:rPr>
                      <w:rFonts w:ascii="Arial" w:eastAsia="Arial" w:hAnsi="Arial" w:cs="Arial"/>
                      <w:color w:val="222222"/>
                      <w:sz w:val="22"/>
                      <w:szCs w:val="22"/>
                    </w:rPr>
                    <w:t>.</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pBdr>
                      <w:top w:val="nil"/>
                      <w:left w:val="nil"/>
                      <w:bottom w:val="nil"/>
                      <w:right w:val="nil"/>
                      <w:between w:val="nil"/>
                    </w:pBdr>
                    <w:rPr>
                      <w:rFonts w:ascii="Arial" w:eastAsia="Arial" w:hAnsi="Arial" w:cs="Arial"/>
                      <w:color w:val="222222"/>
                      <w:sz w:val="22"/>
                      <w:szCs w:val="22"/>
                    </w:rPr>
                  </w:pPr>
                  <w:r>
                    <w:rPr>
                      <w:rFonts w:ascii="Arial" w:eastAsia="Arial" w:hAnsi="Arial" w:cs="Arial"/>
                      <w:color w:val="222222"/>
                      <w:sz w:val="22"/>
                      <w:szCs w:val="22"/>
                    </w:rPr>
                    <w:t xml:space="preserve">Human </w:t>
                  </w:r>
                  <w:proofErr w:type="spellStart"/>
                  <w:r>
                    <w:rPr>
                      <w:rFonts w:ascii="Arial" w:eastAsia="Arial" w:hAnsi="Arial" w:cs="Arial"/>
                      <w:color w:val="222222"/>
                      <w:sz w:val="22"/>
                      <w:szCs w:val="22"/>
                    </w:rPr>
                    <w:t>immunodeficiency</w:t>
                  </w:r>
                  <w:proofErr w:type="spellEnd"/>
                  <w:r>
                    <w:rPr>
                      <w:rFonts w:ascii="Arial" w:eastAsia="Arial" w:hAnsi="Arial" w:cs="Arial"/>
                      <w:color w:val="222222"/>
                      <w:sz w:val="22"/>
                      <w:szCs w:val="22"/>
                    </w:rPr>
                    <w:t xml:space="preserve"> virus </w:t>
                  </w:r>
                  <w:proofErr w:type="spellStart"/>
                  <w:r>
                    <w:rPr>
                      <w:rFonts w:ascii="Arial" w:eastAsia="Arial" w:hAnsi="Arial" w:cs="Arial"/>
                      <w:color w:val="222222"/>
                      <w:sz w:val="22"/>
                      <w:szCs w:val="22"/>
                    </w:rPr>
                    <w:t>causing</w:t>
                  </w:r>
                  <w:proofErr w:type="spellEnd"/>
                  <w:r>
                    <w:rPr>
                      <w:rFonts w:ascii="Arial" w:eastAsia="Arial" w:hAnsi="Arial" w:cs="Arial"/>
                      <w:color w:val="222222"/>
                      <w:sz w:val="22"/>
                      <w:szCs w:val="22"/>
                    </w:rPr>
                    <w:t xml:space="preserve"> AIDS.</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spacing w:line="308" w:lineRule="auto"/>
                    <w:jc w:val="both"/>
                    <w:rPr>
                      <w:rFonts w:ascii="Arial" w:eastAsia="Arial" w:hAnsi="Arial" w:cs="Arial"/>
                      <w:color w:val="222222"/>
                      <w:sz w:val="22"/>
                      <w:szCs w:val="22"/>
                    </w:rPr>
                  </w:pPr>
                  <w:proofErr w:type="spellStart"/>
                  <w:r>
                    <w:rPr>
                      <w:rFonts w:ascii="Arial" w:eastAsia="Arial" w:hAnsi="Arial" w:cs="Arial"/>
                      <w:color w:val="222222"/>
                      <w:sz w:val="22"/>
                      <w:szCs w:val="22"/>
                    </w:rPr>
                    <w:t>Pathological</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phenomenon</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manifested</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by</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elevation</w:t>
                  </w:r>
                  <w:proofErr w:type="spellEnd"/>
                  <w:r>
                    <w:rPr>
                      <w:rFonts w:ascii="Arial" w:eastAsia="Arial" w:hAnsi="Arial" w:cs="Arial"/>
                      <w:color w:val="222222"/>
                      <w:sz w:val="22"/>
                      <w:szCs w:val="22"/>
                    </w:rPr>
                    <w:t xml:space="preserve"> of normal </w:t>
                  </w:r>
                  <w:proofErr w:type="spellStart"/>
                  <w:r>
                    <w:rPr>
                      <w:rFonts w:ascii="Arial" w:eastAsia="Arial" w:hAnsi="Arial" w:cs="Arial"/>
                      <w:color w:val="222222"/>
                      <w:sz w:val="22"/>
                      <w:szCs w:val="22"/>
                    </w:rPr>
                    <w:t>body</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temperature</w:t>
                  </w:r>
                  <w:proofErr w:type="spellEnd"/>
                  <w:r>
                    <w:rPr>
                      <w:rFonts w:ascii="Arial" w:eastAsia="Arial" w:hAnsi="Arial" w:cs="Arial"/>
                      <w:color w:val="222222"/>
                      <w:sz w:val="22"/>
                      <w:szCs w:val="22"/>
                    </w:rPr>
                    <w:t xml:space="preserve"> and </w:t>
                  </w:r>
                  <w:proofErr w:type="spellStart"/>
                  <w:r>
                    <w:rPr>
                      <w:rFonts w:ascii="Arial" w:eastAsia="Arial" w:hAnsi="Arial" w:cs="Arial"/>
                      <w:color w:val="222222"/>
                      <w:sz w:val="22"/>
                      <w:szCs w:val="22"/>
                    </w:rPr>
                    <w:t>increased</w:t>
                  </w:r>
                  <w:proofErr w:type="spellEnd"/>
                  <w:r>
                    <w:rPr>
                      <w:rFonts w:ascii="Arial" w:eastAsia="Arial" w:hAnsi="Arial" w:cs="Arial"/>
                      <w:color w:val="222222"/>
                      <w:sz w:val="22"/>
                      <w:szCs w:val="22"/>
                    </w:rPr>
                    <w:t xml:space="preserve"> pulse </w:t>
                  </w:r>
                  <w:proofErr w:type="spellStart"/>
                  <w:r>
                    <w:rPr>
                      <w:rFonts w:ascii="Arial" w:eastAsia="Arial" w:hAnsi="Arial" w:cs="Arial"/>
                      <w:color w:val="222222"/>
                      <w:sz w:val="22"/>
                      <w:szCs w:val="22"/>
                    </w:rPr>
                    <w:t>rate</w:t>
                  </w:r>
                  <w:proofErr w:type="spellEnd"/>
                  <w:r>
                    <w:rPr>
                      <w:rFonts w:ascii="Arial" w:eastAsia="Arial" w:hAnsi="Arial" w:cs="Arial"/>
                      <w:color w:val="222222"/>
                      <w:sz w:val="22"/>
                      <w:szCs w:val="22"/>
                    </w:rPr>
                    <w:t xml:space="preserve"> and </w:t>
                  </w:r>
                  <w:proofErr w:type="spellStart"/>
                  <w:r>
                    <w:rPr>
                      <w:rFonts w:ascii="Arial" w:eastAsia="Arial" w:hAnsi="Arial" w:cs="Arial"/>
                      <w:color w:val="222222"/>
                      <w:sz w:val="22"/>
                      <w:szCs w:val="22"/>
                    </w:rPr>
                    <w:t>respiration</w:t>
                  </w:r>
                  <w:proofErr w:type="spellEnd"/>
                  <w:r>
                    <w:rPr>
                      <w:rFonts w:ascii="Arial" w:eastAsia="Arial" w:hAnsi="Arial" w:cs="Arial"/>
                      <w:color w:val="222222"/>
                      <w:sz w:val="22"/>
                      <w:szCs w:val="22"/>
                    </w:rPr>
                    <w:t>.</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rPr>
                      <w:rFonts w:ascii="Arial" w:eastAsia="Arial" w:hAnsi="Arial" w:cs="Arial"/>
                      <w:color w:val="222222"/>
                      <w:sz w:val="22"/>
                      <w:szCs w:val="22"/>
                    </w:rPr>
                  </w:pPr>
                  <w:proofErr w:type="spellStart"/>
                  <w:r>
                    <w:rPr>
                      <w:rFonts w:ascii="Arial" w:eastAsia="Arial" w:hAnsi="Arial" w:cs="Arial"/>
                      <w:color w:val="222222"/>
                      <w:sz w:val="22"/>
                      <w:szCs w:val="22"/>
                    </w:rPr>
                    <w:t>One</w:t>
                  </w:r>
                  <w:proofErr w:type="spellEnd"/>
                  <w:r>
                    <w:rPr>
                      <w:rFonts w:ascii="Arial" w:eastAsia="Arial" w:hAnsi="Arial" w:cs="Arial"/>
                      <w:color w:val="222222"/>
                      <w:sz w:val="22"/>
                      <w:szCs w:val="22"/>
                    </w:rPr>
                    <w:t xml:space="preserve"> of </w:t>
                  </w:r>
                  <w:proofErr w:type="spellStart"/>
                  <w:r>
                    <w:rPr>
                      <w:rFonts w:ascii="Arial" w:eastAsia="Arial" w:hAnsi="Arial" w:cs="Arial"/>
                      <w:color w:val="222222"/>
                      <w:sz w:val="22"/>
                      <w:szCs w:val="22"/>
                    </w:rPr>
                    <w:t>the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most</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powerful</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countries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around</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the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world</w:t>
                  </w:r>
                  <w:proofErr w:type="spellEnd"/>
                  <w:r>
                    <w:rPr>
                      <w:rFonts w:ascii="Arial" w:eastAsia="Arial" w:hAnsi="Arial" w:cs="Arial"/>
                      <w:color w:val="222222"/>
                      <w:sz w:val="22"/>
                      <w:szCs w:val="22"/>
                    </w:rPr>
                    <w:t xml:space="preserve">. </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spacing w:line="308" w:lineRule="auto"/>
                    <w:rPr>
                      <w:rFonts w:ascii="Arial" w:eastAsia="Arial" w:hAnsi="Arial" w:cs="Arial"/>
                      <w:color w:val="222222"/>
                      <w:sz w:val="22"/>
                      <w:szCs w:val="22"/>
                    </w:rPr>
                  </w:pPr>
                  <w:r>
                    <w:rPr>
                      <w:rFonts w:ascii="Arial" w:eastAsia="Arial" w:hAnsi="Arial" w:cs="Arial"/>
                      <w:color w:val="222222"/>
                      <w:sz w:val="22"/>
                      <w:szCs w:val="22"/>
                    </w:rPr>
                    <w:t xml:space="preserve">Set of </w:t>
                  </w:r>
                  <w:proofErr w:type="spellStart"/>
                  <w:r>
                    <w:rPr>
                      <w:rFonts w:ascii="Arial" w:eastAsia="Arial" w:hAnsi="Arial" w:cs="Arial"/>
                      <w:color w:val="222222"/>
                      <w:sz w:val="22"/>
                      <w:szCs w:val="22"/>
                    </w:rPr>
                    <w:t>means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used</w:t>
                  </w:r>
                  <w:proofErr w:type="spellEnd"/>
                  <w:r>
                    <w:rPr>
                      <w:rFonts w:ascii="Arial" w:eastAsia="Arial" w:hAnsi="Arial" w:cs="Arial"/>
                      <w:color w:val="222222"/>
                      <w:sz w:val="22"/>
                      <w:szCs w:val="22"/>
                    </w:rPr>
                    <w:t xml:space="preserve"> to cure a </w:t>
                  </w:r>
                  <w:proofErr w:type="spellStart"/>
                  <w:r>
                    <w:rPr>
                      <w:rFonts w:ascii="Arial" w:eastAsia="Arial" w:hAnsi="Arial" w:cs="Arial"/>
                      <w:color w:val="222222"/>
                      <w:sz w:val="22"/>
                      <w:szCs w:val="22"/>
                    </w:rPr>
                    <w:t>disease</w:t>
                  </w:r>
                  <w:proofErr w:type="spellEnd"/>
                  <w:r>
                    <w:rPr>
                      <w:rFonts w:ascii="Arial" w:eastAsia="Arial" w:hAnsi="Arial" w:cs="Arial"/>
                      <w:color w:val="222222"/>
                      <w:sz w:val="22"/>
                      <w:szCs w:val="22"/>
                    </w:rPr>
                    <w:t>.</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spacing w:line="308" w:lineRule="auto"/>
                    <w:jc w:val="both"/>
                    <w:rPr>
                      <w:rFonts w:ascii="Arial" w:eastAsia="Arial" w:hAnsi="Arial" w:cs="Arial"/>
                      <w:color w:val="222222"/>
                      <w:sz w:val="22"/>
                      <w:szCs w:val="22"/>
                    </w:rPr>
                  </w:pPr>
                  <w:proofErr w:type="spellStart"/>
                  <w:r>
                    <w:rPr>
                      <w:rFonts w:ascii="Arial" w:eastAsia="Arial" w:hAnsi="Arial" w:cs="Arial"/>
                      <w:color w:val="222222"/>
                      <w:sz w:val="22"/>
                      <w:szCs w:val="22"/>
                    </w:rPr>
                    <w:t>Epidemic</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disease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that</w:t>
                  </w:r>
                  <w:proofErr w:type="spellEnd"/>
                  <w:r>
                    <w:rPr>
                      <w:rFonts w:ascii="Arial" w:eastAsia="Arial" w:hAnsi="Arial" w:cs="Arial"/>
                      <w:color w:val="222222"/>
                      <w:sz w:val="22"/>
                      <w:szCs w:val="22"/>
                    </w:rPr>
                    <w:t xml:space="preserve"> spreads to </w:t>
                  </w:r>
                  <w:proofErr w:type="spellStart"/>
                  <w:r>
                    <w:rPr>
                      <w:rFonts w:ascii="Arial" w:eastAsia="Arial" w:hAnsi="Arial" w:cs="Arial"/>
                      <w:color w:val="222222"/>
                      <w:sz w:val="22"/>
                      <w:szCs w:val="22"/>
                    </w:rPr>
                    <w:t>many</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countries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or</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that</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attacks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almost</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all</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the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individuals</w:t>
                  </w:r>
                  <w:proofErr w:type="spellEnd"/>
                  <w:r>
                    <w:rPr>
                      <w:rFonts w:ascii="Arial" w:eastAsia="Arial" w:hAnsi="Arial" w:cs="Arial"/>
                      <w:color w:val="222222"/>
                      <w:sz w:val="22"/>
                      <w:szCs w:val="22"/>
                    </w:rPr>
                    <w:t xml:space="preserve"> of a </w:t>
                  </w:r>
                  <w:proofErr w:type="spellStart"/>
                  <w:r>
                    <w:rPr>
                      <w:rFonts w:ascii="Arial" w:eastAsia="Arial" w:hAnsi="Arial" w:cs="Arial"/>
                      <w:color w:val="222222"/>
                      <w:sz w:val="22"/>
                      <w:szCs w:val="22"/>
                    </w:rPr>
                    <w:t>locality</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or</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region</w:t>
                  </w:r>
                  <w:proofErr w:type="spellEnd"/>
                  <w:r>
                    <w:rPr>
                      <w:rFonts w:ascii="Arial" w:eastAsia="Arial" w:hAnsi="Arial" w:cs="Arial"/>
                      <w:color w:val="222222"/>
                      <w:sz w:val="22"/>
                      <w:szCs w:val="22"/>
                    </w:rPr>
                    <w:t>.</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spacing w:line="308" w:lineRule="auto"/>
                    <w:jc w:val="both"/>
                    <w:rPr>
                      <w:rFonts w:ascii="Arial" w:eastAsia="Arial" w:hAnsi="Arial" w:cs="Arial"/>
                      <w:color w:val="222222"/>
                      <w:sz w:val="22"/>
                      <w:szCs w:val="22"/>
                    </w:rPr>
                  </w:pPr>
                  <w:proofErr w:type="spellStart"/>
                  <w:r>
                    <w:rPr>
                      <w:rFonts w:ascii="Arial" w:eastAsia="Arial" w:hAnsi="Arial" w:cs="Arial"/>
                      <w:color w:val="222222"/>
                      <w:sz w:val="22"/>
                      <w:szCs w:val="22"/>
                    </w:rPr>
                    <w:t>Antigen</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preparation</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that</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applied</w:t>
                  </w:r>
                  <w:proofErr w:type="spellEnd"/>
                  <w:r>
                    <w:rPr>
                      <w:rFonts w:ascii="Arial" w:eastAsia="Arial" w:hAnsi="Arial" w:cs="Arial"/>
                      <w:color w:val="222222"/>
                      <w:sz w:val="22"/>
                      <w:szCs w:val="22"/>
                    </w:rPr>
                    <w:t xml:space="preserve"> to </w:t>
                  </w:r>
                  <w:proofErr w:type="spellStart"/>
                  <w:r>
                    <w:rPr>
                      <w:rFonts w:ascii="Arial" w:eastAsia="Arial" w:hAnsi="Arial" w:cs="Arial"/>
                      <w:color w:val="222222"/>
                      <w:sz w:val="22"/>
                      <w:szCs w:val="22"/>
                    </w:rPr>
                    <w:t>an</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organism</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provokes</w:t>
                  </w:r>
                  <w:proofErr w:type="spellEnd"/>
                  <w:r>
                    <w:rPr>
                      <w:rFonts w:ascii="Arial" w:eastAsia="Arial" w:hAnsi="Arial" w:cs="Arial"/>
                      <w:color w:val="222222"/>
                      <w:sz w:val="22"/>
                      <w:szCs w:val="22"/>
                    </w:rPr>
                    <w:t xml:space="preserve"> in </w:t>
                  </w:r>
                  <w:proofErr w:type="spellStart"/>
                  <w:r>
                    <w:rPr>
                      <w:rFonts w:ascii="Arial" w:eastAsia="Arial" w:hAnsi="Arial" w:cs="Arial"/>
                      <w:color w:val="222222"/>
                      <w:sz w:val="22"/>
                      <w:szCs w:val="22"/>
                    </w:rPr>
                    <w:t>it</w:t>
                  </w:r>
                  <w:proofErr w:type="spellEnd"/>
                  <w:r>
                    <w:rPr>
                      <w:rFonts w:ascii="Arial" w:eastAsia="Arial" w:hAnsi="Arial" w:cs="Arial"/>
                      <w:color w:val="222222"/>
                      <w:sz w:val="22"/>
                      <w:szCs w:val="22"/>
                    </w:rPr>
                    <w:t xml:space="preserve"> a </w:t>
                  </w:r>
                  <w:proofErr w:type="spellStart"/>
                  <w:r>
                    <w:rPr>
                      <w:rFonts w:ascii="Arial" w:eastAsia="Arial" w:hAnsi="Arial" w:cs="Arial"/>
                      <w:color w:val="222222"/>
                      <w:sz w:val="22"/>
                      <w:szCs w:val="22"/>
                    </w:rPr>
                    <w:t>defense</w:t>
                  </w:r>
                  <w:proofErr w:type="spellEnd"/>
                  <w:r>
                    <w:rPr>
                      <w:rFonts w:ascii="Arial" w:eastAsia="Arial" w:hAnsi="Arial" w:cs="Arial"/>
                      <w:color w:val="222222"/>
                      <w:sz w:val="22"/>
                      <w:szCs w:val="22"/>
                    </w:rPr>
                    <w:t xml:space="preserve"> response.</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spacing w:line="308" w:lineRule="auto"/>
                    <w:rPr>
                      <w:rFonts w:ascii="Arial" w:eastAsia="Arial" w:hAnsi="Arial" w:cs="Arial"/>
                      <w:color w:val="222222"/>
                      <w:sz w:val="22"/>
                      <w:szCs w:val="22"/>
                    </w:rPr>
                  </w:pPr>
                  <w:r>
                    <w:rPr>
                      <w:rFonts w:ascii="Arial" w:eastAsia="Arial" w:hAnsi="Arial" w:cs="Arial"/>
                      <w:color w:val="222222"/>
                      <w:sz w:val="22"/>
                      <w:szCs w:val="22"/>
                    </w:rPr>
                    <w:t xml:space="preserve">More </w:t>
                  </w:r>
                  <w:proofErr w:type="spellStart"/>
                  <w:r>
                    <w:rPr>
                      <w:rFonts w:ascii="Arial" w:eastAsia="Arial" w:hAnsi="Arial" w:cs="Arial"/>
                      <w:color w:val="222222"/>
                      <w:sz w:val="22"/>
                      <w:szCs w:val="22"/>
                    </w:rPr>
                    <w:t>or</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less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severe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health</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impairment</w:t>
                  </w:r>
                  <w:proofErr w:type="spellEnd"/>
                  <w:r>
                    <w:rPr>
                      <w:rFonts w:ascii="Arial" w:eastAsia="Arial" w:hAnsi="Arial" w:cs="Arial"/>
                      <w:color w:val="222222"/>
                      <w:sz w:val="22"/>
                      <w:szCs w:val="22"/>
                    </w:rPr>
                    <w:t>.</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r w:rsidR="005B40C7">
              <w:tc>
                <w:tcPr>
                  <w:tcW w:w="6285" w:type="dxa"/>
                  <w:shd w:val="clear" w:color="auto" w:fill="auto"/>
                  <w:tcMar>
                    <w:top w:w="100" w:type="dxa"/>
                    <w:left w:w="100" w:type="dxa"/>
                    <w:bottom w:w="100" w:type="dxa"/>
                    <w:right w:w="100" w:type="dxa"/>
                  </w:tcMar>
                </w:tcPr>
                <w:p w:rsidR="005B40C7" w:rsidRDefault="0052598A">
                  <w:pPr>
                    <w:widowControl w:val="0"/>
                    <w:numPr>
                      <w:ilvl w:val="0"/>
                      <w:numId w:val="32"/>
                    </w:numPr>
                    <w:spacing w:line="308" w:lineRule="auto"/>
                    <w:jc w:val="both"/>
                    <w:rPr>
                      <w:rFonts w:ascii="Arial" w:eastAsia="Arial" w:hAnsi="Arial" w:cs="Arial"/>
                      <w:color w:val="222222"/>
                      <w:sz w:val="22"/>
                      <w:szCs w:val="22"/>
                    </w:rPr>
                  </w:pPr>
                  <w:proofErr w:type="spellStart"/>
                  <w:r>
                    <w:rPr>
                      <w:rFonts w:ascii="Arial" w:eastAsia="Arial" w:hAnsi="Arial" w:cs="Arial"/>
                      <w:color w:val="222222"/>
                      <w:sz w:val="22"/>
                      <w:szCs w:val="22"/>
                    </w:rPr>
                    <w:t>Organism</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with</w:t>
                  </w:r>
                  <w:proofErr w:type="spellEnd"/>
                  <w:r>
                    <w:rPr>
                      <w:rFonts w:ascii="Arial" w:eastAsia="Arial" w:hAnsi="Arial" w:cs="Arial"/>
                      <w:color w:val="222222"/>
                      <w:sz w:val="22"/>
                      <w:szCs w:val="22"/>
                    </w:rPr>
                    <w:t xml:space="preserve"> a </w:t>
                  </w:r>
                  <w:proofErr w:type="spellStart"/>
                  <w:r>
                    <w:rPr>
                      <w:rFonts w:ascii="Arial" w:eastAsia="Arial" w:hAnsi="Arial" w:cs="Arial"/>
                      <w:color w:val="222222"/>
                      <w:sz w:val="22"/>
                      <w:szCs w:val="22"/>
                    </w:rPr>
                    <w:t>very</w:t>
                  </w:r>
                  <w:proofErr w:type="spellEnd"/>
                  <w:r>
                    <w:rPr>
                      <w:rFonts w:ascii="Arial" w:eastAsia="Arial" w:hAnsi="Arial" w:cs="Arial"/>
                      <w:color w:val="222222"/>
                      <w:sz w:val="22"/>
                      <w:szCs w:val="22"/>
                    </w:rPr>
                    <w:t xml:space="preserve"> simple </w:t>
                  </w:r>
                  <w:proofErr w:type="spellStart"/>
                  <w:r>
                    <w:rPr>
                      <w:rFonts w:ascii="Arial" w:eastAsia="Arial" w:hAnsi="Arial" w:cs="Arial"/>
                      <w:color w:val="222222"/>
                      <w:sz w:val="22"/>
                      <w:szCs w:val="22"/>
                    </w:rPr>
                    <w:t>structure</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composed</w:t>
                  </w:r>
                  <w:proofErr w:type="spellEnd"/>
                  <w:r>
                    <w:rPr>
                      <w:rFonts w:ascii="Arial" w:eastAsia="Arial" w:hAnsi="Arial" w:cs="Arial"/>
                      <w:color w:val="222222"/>
                      <w:sz w:val="22"/>
                      <w:szCs w:val="22"/>
                    </w:rPr>
                    <w:t xml:space="preserve"> of </w:t>
                  </w:r>
                  <w:proofErr w:type="spellStart"/>
                  <w:r>
                    <w:rPr>
                      <w:rFonts w:ascii="Arial" w:eastAsia="Arial" w:hAnsi="Arial" w:cs="Arial"/>
                      <w:color w:val="222222"/>
                      <w:sz w:val="22"/>
                      <w:szCs w:val="22"/>
                    </w:rPr>
                    <w:t>proteins</w:t>
                  </w:r>
                  <w:proofErr w:type="spellEnd"/>
                  <w:r>
                    <w:rPr>
                      <w:rFonts w:ascii="Arial" w:eastAsia="Arial" w:hAnsi="Arial" w:cs="Arial"/>
                      <w:color w:val="222222"/>
                      <w:sz w:val="22"/>
                      <w:szCs w:val="22"/>
                    </w:rPr>
                    <w:t xml:space="preserve"> and </w:t>
                  </w:r>
                  <w:proofErr w:type="spellStart"/>
                  <w:r>
                    <w:rPr>
                      <w:rFonts w:ascii="Arial" w:eastAsia="Arial" w:hAnsi="Arial" w:cs="Arial"/>
                      <w:color w:val="222222"/>
                      <w:sz w:val="22"/>
                      <w:szCs w:val="22"/>
                    </w:rPr>
                    <w:t>nucleic</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acids</w:t>
                  </w:r>
                  <w:proofErr w:type="spellEnd"/>
                  <w:r>
                    <w:rPr>
                      <w:rFonts w:ascii="Arial" w:eastAsia="Arial" w:hAnsi="Arial" w:cs="Arial"/>
                      <w:color w:val="222222"/>
                      <w:sz w:val="22"/>
                      <w:szCs w:val="22"/>
                    </w:rPr>
                    <w:t xml:space="preserve">, and </w:t>
                  </w:r>
                  <w:proofErr w:type="spellStart"/>
                  <w:r>
                    <w:rPr>
                      <w:rFonts w:ascii="Arial" w:eastAsia="Arial" w:hAnsi="Arial" w:cs="Arial"/>
                      <w:color w:val="222222"/>
                      <w:sz w:val="22"/>
                      <w:szCs w:val="22"/>
                    </w:rPr>
                    <w:t>capable</w:t>
                  </w:r>
                  <w:proofErr w:type="spellEnd"/>
                  <w:r>
                    <w:rPr>
                      <w:rFonts w:ascii="Arial" w:eastAsia="Arial" w:hAnsi="Arial" w:cs="Arial"/>
                      <w:color w:val="222222"/>
                      <w:sz w:val="22"/>
                      <w:szCs w:val="22"/>
                    </w:rPr>
                    <w:t xml:space="preserve"> of </w:t>
                  </w:r>
                  <w:proofErr w:type="spellStart"/>
                  <w:r>
                    <w:rPr>
                      <w:rFonts w:ascii="Arial" w:eastAsia="Arial" w:hAnsi="Arial" w:cs="Arial"/>
                      <w:color w:val="222222"/>
                      <w:sz w:val="22"/>
                      <w:szCs w:val="22"/>
                    </w:rPr>
                    <w:t>reproducing</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only</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within</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specific</w:t>
                  </w:r>
                  <w:proofErr w:type="spellEnd"/>
                  <w:r>
                    <w:rPr>
                      <w:rFonts w:ascii="Arial" w:eastAsia="Arial" w:hAnsi="Arial" w:cs="Arial"/>
                      <w:color w:val="222222"/>
                      <w:sz w:val="22"/>
                      <w:szCs w:val="22"/>
                    </w:rPr>
                    <w:t xml:space="preserve"> living </w:t>
                  </w:r>
                  <w:proofErr w:type="spellStart"/>
                  <w:r>
                    <w:rPr>
                      <w:rFonts w:ascii="Arial" w:eastAsia="Arial" w:hAnsi="Arial" w:cs="Arial"/>
                      <w:color w:val="222222"/>
                      <w:sz w:val="22"/>
                      <w:szCs w:val="22"/>
                    </w:rPr>
                    <w:t>cells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using</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its</w:t>
                  </w:r>
                  <w:proofErr w:type="spellEnd"/>
                  <w:r>
                    <w:rPr>
                      <w:rFonts w:ascii="Arial" w:eastAsia="Arial" w:hAnsi="Arial" w:cs="Arial"/>
                      <w:color w:val="222222"/>
                      <w:sz w:val="22"/>
                      <w:szCs w:val="22"/>
                    </w:rPr>
                    <w:t xml:space="preserve"> </w:t>
                  </w:r>
                  <w:proofErr w:type="spellStart"/>
                  <w:r>
                    <w:rPr>
                      <w:rFonts w:ascii="Arial" w:eastAsia="Arial" w:hAnsi="Arial" w:cs="Arial"/>
                      <w:color w:val="222222"/>
                      <w:sz w:val="22"/>
                      <w:szCs w:val="22"/>
                    </w:rPr>
                    <w:t>metabolism</w:t>
                  </w:r>
                  <w:proofErr w:type="spellEnd"/>
                  <w:r>
                    <w:rPr>
                      <w:rFonts w:ascii="Arial" w:eastAsia="Arial" w:hAnsi="Arial" w:cs="Arial"/>
                      <w:color w:val="222222"/>
                      <w:sz w:val="22"/>
                      <w:szCs w:val="22"/>
                    </w:rPr>
                    <w:t>.</w:t>
                  </w:r>
                </w:p>
              </w:tc>
              <w:tc>
                <w:tcPr>
                  <w:tcW w:w="4005"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color w:val="222222"/>
                      <w:sz w:val="22"/>
                      <w:szCs w:val="22"/>
                    </w:rPr>
                  </w:pPr>
                </w:p>
              </w:tc>
            </w:tr>
          </w:tbl>
          <w:p w:rsidR="005B40C7" w:rsidRDefault="005B40C7">
            <w:pPr>
              <w:jc w:val="both"/>
              <w:rPr>
                <w:rFonts w:ascii="Arial" w:eastAsia="Arial" w:hAnsi="Arial" w:cs="Arial"/>
              </w:rPr>
            </w:pPr>
          </w:p>
        </w:tc>
      </w:tr>
    </w:tbl>
    <w:p w:rsidR="005B40C7" w:rsidRDefault="005B40C7">
      <w:pPr>
        <w:spacing w:after="200" w:line="276" w:lineRule="auto"/>
        <w:jc w:val="center"/>
        <w:rPr>
          <w:rFonts w:ascii="Arial" w:eastAsia="Arial" w:hAnsi="Arial" w:cs="Arial"/>
          <w:b/>
          <w:color w:val="FF0000"/>
        </w:rPr>
      </w:pPr>
    </w:p>
    <w:p w:rsidR="00EE3769" w:rsidRDefault="00EE3769">
      <w:pPr>
        <w:spacing w:after="200" w:line="276" w:lineRule="auto"/>
        <w:jc w:val="center"/>
        <w:rPr>
          <w:rFonts w:ascii="Arial" w:eastAsia="Arial" w:hAnsi="Arial" w:cs="Arial"/>
          <w:b/>
          <w:color w:val="FF0000"/>
        </w:rPr>
      </w:pPr>
    </w:p>
    <w:p w:rsidR="00EE3769" w:rsidRDefault="00EE3769">
      <w:pPr>
        <w:spacing w:after="200" w:line="276" w:lineRule="auto"/>
        <w:jc w:val="center"/>
        <w:rPr>
          <w:rFonts w:ascii="Arial" w:eastAsia="Arial" w:hAnsi="Arial" w:cs="Arial"/>
          <w:b/>
          <w:color w:val="FF0000"/>
        </w:rPr>
      </w:pPr>
    </w:p>
    <w:p w:rsidR="00EE3769" w:rsidRDefault="00EE3769">
      <w:pPr>
        <w:spacing w:after="200" w:line="276" w:lineRule="auto"/>
        <w:jc w:val="center"/>
        <w:rPr>
          <w:rFonts w:ascii="Arial" w:eastAsia="Arial" w:hAnsi="Arial" w:cs="Arial"/>
          <w:b/>
          <w:color w:val="FF0000"/>
        </w:rPr>
      </w:pPr>
    </w:p>
    <w:tbl>
      <w:tblPr>
        <w:tblStyle w:val="ad"/>
        <w:tblW w:w="10650" w:type="dxa"/>
        <w:jc w:val="center"/>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650"/>
      </w:tblGrid>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shd w:val="clear" w:color="auto" w:fill="999999"/>
          </w:tcPr>
          <w:p w:rsidR="005B40C7" w:rsidRDefault="0052598A">
            <w:pPr>
              <w:jc w:val="center"/>
              <w:rPr>
                <w:rFonts w:ascii="Arial" w:eastAsia="Arial" w:hAnsi="Arial" w:cs="Arial"/>
                <w:b/>
                <w:sz w:val="36"/>
                <w:szCs w:val="36"/>
              </w:rPr>
            </w:pPr>
            <w:r>
              <w:rPr>
                <w:rFonts w:ascii="Arial" w:eastAsia="Arial" w:hAnsi="Arial" w:cs="Arial"/>
                <w:b/>
                <w:sz w:val="36"/>
                <w:szCs w:val="36"/>
              </w:rPr>
              <w:t>SOCIALES - Gloria Inés Valencia Medina</w:t>
            </w:r>
          </w:p>
        </w:tc>
      </w:tr>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tcPr>
          <w:p w:rsidR="005B40C7" w:rsidRDefault="0052598A">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w:t>
            </w:r>
          </w:p>
          <w:p w:rsidR="005B40C7" w:rsidRDefault="0052598A">
            <w:pPr>
              <w:numPr>
                <w:ilvl w:val="0"/>
                <w:numId w:val="36"/>
              </w:numPr>
              <w:rPr>
                <w:rFonts w:ascii="Arial" w:eastAsia="Arial" w:hAnsi="Arial" w:cs="Arial"/>
                <w:sz w:val="22"/>
                <w:szCs w:val="22"/>
              </w:rPr>
            </w:pPr>
            <w:r>
              <w:rPr>
                <w:rFonts w:ascii="Arial" w:eastAsia="Arial" w:hAnsi="Arial" w:cs="Arial"/>
                <w:sz w:val="22"/>
                <w:szCs w:val="22"/>
                <w:highlight w:val="white"/>
              </w:rPr>
              <w:t>Proceso histórico, espacio</w:t>
            </w:r>
          </w:p>
          <w:p w:rsidR="005B40C7" w:rsidRDefault="0052598A">
            <w:pPr>
              <w:numPr>
                <w:ilvl w:val="0"/>
                <w:numId w:val="36"/>
              </w:numPr>
              <w:rPr>
                <w:rFonts w:ascii="Arial" w:eastAsia="Arial" w:hAnsi="Arial" w:cs="Arial"/>
                <w:sz w:val="22"/>
                <w:szCs w:val="22"/>
              </w:rPr>
            </w:pPr>
            <w:r>
              <w:rPr>
                <w:rFonts w:ascii="Arial" w:eastAsia="Arial" w:hAnsi="Arial" w:cs="Arial"/>
                <w:sz w:val="22"/>
                <w:szCs w:val="22"/>
                <w:highlight w:val="white"/>
              </w:rPr>
              <w:t>Línea de tiempo</w:t>
            </w:r>
            <w:r>
              <w:rPr>
                <w:rFonts w:ascii="Arial" w:eastAsia="Arial" w:hAnsi="Arial" w:cs="Arial"/>
                <w:sz w:val="22"/>
                <w:szCs w:val="22"/>
              </w:rPr>
              <w:t xml:space="preserve"> </w:t>
            </w:r>
          </w:p>
          <w:p w:rsidR="005B40C7" w:rsidRDefault="0052598A">
            <w:pPr>
              <w:rPr>
                <w:rFonts w:ascii="Arial" w:eastAsia="Arial" w:hAnsi="Arial" w:cs="Arial"/>
                <w:i/>
                <w:sz w:val="22"/>
                <w:szCs w:val="22"/>
              </w:rPr>
            </w:pPr>
            <w:r>
              <w:rPr>
                <w:rFonts w:ascii="Arial" w:eastAsia="Arial" w:hAnsi="Arial" w:cs="Arial"/>
                <w:b/>
                <w:sz w:val="22"/>
                <w:szCs w:val="22"/>
              </w:rPr>
              <w:t>Aprendizajes esperados:</w:t>
            </w:r>
            <w:r>
              <w:rPr>
                <w:rFonts w:ascii="Arial" w:eastAsia="Arial" w:hAnsi="Arial" w:cs="Arial"/>
                <w:i/>
                <w:sz w:val="22"/>
                <w:szCs w:val="22"/>
              </w:rPr>
              <w:t xml:space="preserve"> </w:t>
            </w:r>
          </w:p>
          <w:p w:rsidR="005B40C7" w:rsidRDefault="0052598A">
            <w:pPr>
              <w:numPr>
                <w:ilvl w:val="0"/>
                <w:numId w:val="39"/>
              </w:numPr>
              <w:rPr>
                <w:rFonts w:ascii="Arial" w:eastAsia="Arial" w:hAnsi="Arial" w:cs="Arial"/>
                <w:sz w:val="22"/>
                <w:szCs w:val="22"/>
              </w:rPr>
            </w:pPr>
            <w:r>
              <w:rPr>
                <w:rFonts w:ascii="Arial" w:eastAsia="Arial" w:hAnsi="Arial" w:cs="Arial"/>
                <w:sz w:val="22"/>
                <w:szCs w:val="22"/>
              </w:rPr>
              <w:t>Comprender la situación de Salud Pública generada por el Covid-19 en el país, a través del análisis de algunos procesos históricos, de espacio y de tiempo.</w:t>
            </w:r>
          </w:p>
          <w:p w:rsidR="005B40C7" w:rsidRDefault="0052598A">
            <w:pPr>
              <w:rPr>
                <w:rFonts w:ascii="Arial" w:eastAsia="Arial" w:hAnsi="Arial" w:cs="Arial"/>
                <w:i/>
                <w:sz w:val="22"/>
                <w:szCs w:val="22"/>
              </w:rPr>
            </w:pPr>
            <w:r>
              <w:rPr>
                <w:rFonts w:ascii="Arial" w:eastAsia="Arial" w:hAnsi="Arial" w:cs="Arial"/>
                <w:b/>
                <w:sz w:val="22"/>
                <w:szCs w:val="22"/>
              </w:rPr>
              <w:t>Competencias</w:t>
            </w:r>
            <w:r>
              <w:rPr>
                <w:rFonts w:ascii="Arial" w:eastAsia="Arial" w:hAnsi="Arial" w:cs="Arial"/>
                <w:i/>
                <w:sz w:val="22"/>
                <w:szCs w:val="22"/>
              </w:rPr>
              <w:t xml:space="preserve">: </w:t>
            </w:r>
          </w:p>
          <w:p w:rsidR="005B40C7" w:rsidRDefault="0052598A">
            <w:pPr>
              <w:numPr>
                <w:ilvl w:val="0"/>
                <w:numId w:val="8"/>
              </w:numPr>
              <w:rPr>
                <w:rFonts w:ascii="Arial" w:eastAsia="Arial" w:hAnsi="Arial" w:cs="Arial"/>
                <w:sz w:val="22"/>
                <w:szCs w:val="22"/>
              </w:rPr>
            </w:pPr>
            <w:r>
              <w:rPr>
                <w:rFonts w:ascii="Arial" w:eastAsia="Arial" w:hAnsi="Arial" w:cs="Arial"/>
                <w:sz w:val="22"/>
                <w:szCs w:val="22"/>
              </w:rPr>
              <w:t>Pensamiento social</w:t>
            </w:r>
          </w:p>
          <w:p w:rsidR="005B40C7" w:rsidRDefault="0052598A">
            <w:pPr>
              <w:rPr>
                <w:rFonts w:ascii="Arial" w:eastAsia="Arial" w:hAnsi="Arial" w:cs="Arial"/>
                <w:i/>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p>
          <w:p w:rsidR="005B40C7" w:rsidRDefault="0052598A">
            <w:pPr>
              <w:numPr>
                <w:ilvl w:val="0"/>
                <w:numId w:val="33"/>
              </w:numPr>
              <w:rPr>
                <w:rFonts w:ascii="Arial" w:eastAsia="Arial" w:hAnsi="Arial" w:cs="Arial"/>
                <w:sz w:val="22"/>
                <w:szCs w:val="22"/>
              </w:rPr>
            </w:pPr>
            <w:r>
              <w:rPr>
                <w:rFonts w:ascii="Arial" w:eastAsia="Arial" w:hAnsi="Arial" w:cs="Arial"/>
                <w:sz w:val="22"/>
                <w:szCs w:val="22"/>
              </w:rPr>
              <w:t xml:space="preserve">Lectura  en la Web sobre el tema,  y  extraer información de  mapas con la ubicación del avance del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  para comprender la propagación de la pandemia.</w:t>
            </w:r>
          </w:p>
          <w:p w:rsidR="005B40C7" w:rsidRDefault="0052598A">
            <w:pPr>
              <w:rPr>
                <w:rFonts w:ascii="Arial" w:eastAsia="Arial" w:hAnsi="Arial" w:cs="Arial"/>
                <w:b/>
                <w:sz w:val="22"/>
                <w:szCs w:val="22"/>
              </w:rPr>
            </w:pPr>
            <w:r>
              <w:rPr>
                <w:rFonts w:ascii="Arial" w:eastAsia="Arial" w:hAnsi="Arial" w:cs="Arial"/>
                <w:b/>
                <w:sz w:val="22"/>
                <w:szCs w:val="22"/>
              </w:rPr>
              <w:t>Bibliografía y cibergrafía:</w:t>
            </w:r>
          </w:p>
          <w:p w:rsidR="005B40C7" w:rsidRDefault="0052598A">
            <w:pPr>
              <w:rPr>
                <w:rFonts w:ascii="Arial" w:eastAsia="Arial" w:hAnsi="Arial" w:cs="Arial"/>
                <w:sz w:val="22"/>
                <w:szCs w:val="22"/>
              </w:rPr>
            </w:pPr>
            <w:hyperlink r:id="rId22">
              <w:r>
                <w:rPr>
                  <w:rFonts w:ascii="Arial" w:eastAsia="Arial" w:hAnsi="Arial" w:cs="Arial"/>
                  <w:sz w:val="22"/>
                  <w:szCs w:val="22"/>
                </w:rPr>
                <w:t>https://www.educaciontrespuntocero.com/recursos/herramientas-crear-lineas-tiempo</w:t>
              </w:r>
            </w:hyperlink>
            <w:r>
              <w:rPr>
                <w:rFonts w:ascii="Arial" w:eastAsia="Arial" w:hAnsi="Arial" w:cs="Arial"/>
                <w:sz w:val="22"/>
                <w:szCs w:val="22"/>
              </w:rPr>
              <w:t xml:space="preserve"> </w:t>
            </w:r>
          </w:p>
          <w:p w:rsidR="005B40C7" w:rsidRDefault="0052598A">
            <w:pPr>
              <w:rPr>
                <w:rFonts w:ascii="Arial" w:eastAsia="Arial" w:hAnsi="Arial" w:cs="Arial"/>
                <w:sz w:val="22"/>
                <w:szCs w:val="22"/>
              </w:rPr>
            </w:pPr>
            <w:hyperlink r:id="rId23">
              <w:r>
                <w:rPr>
                  <w:rFonts w:ascii="Arial" w:eastAsia="Arial" w:hAnsi="Arial" w:cs="Arial"/>
                  <w:sz w:val="22"/>
                  <w:szCs w:val="22"/>
                </w:rPr>
                <w:t>https://www.researchgate.net/publication/340716256_De_Wuhan_a_Lujan_Evolucion_espacial_del_COVID-19</w:t>
              </w:r>
            </w:hyperlink>
          </w:p>
          <w:p w:rsidR="005B40C7" w:rsidRDefault="0052598A">
            <w:pPr>
              <w:rPr>
                <w:rFonts w:ascii="Arial" w:eastAsia="Arial" w:hAnsi="Arial" w:cs="Arial"/>
                <w:sz w:val="22"/>
                <w:szCs w:val="22"/>
              </w:rPr>
            </w:pPr>
            <w:hyperlink r:id="rId24">
              <w:r>
                <w:rPr>
                  <w:rFonts w:ascii="Arial" w:eastAsia="Arial" w:hAnsi="Arial" w:cs="Arial"/>
                  <w:sz w:val="22"/>
                  <w:szCs w:val="22"/>
                </w:rPr>
                <w:t>https://cuidateplus.marca.com/enfermedades/infecciosas/coronavirus.html</w:t>
              </w:r>
            </w:hyperlink>
          </w:p>
          <w:p w:rsidR="005B40C7" w:rsidRDefault="0052598A">
            <w:pPr>
              <w:rPr>
                <w:rFonts w:ascii="Arial" w:eastAsia="Arial" w:hAnsi="Arial" w:cs="Arial"/>
                <w:sz w:val="22"/>
                <w:szCs w:val="22"/>
              </w:rPr>
            </w:pPr>
            <w:hyperlink r:id="rId25">
              <w:r>
                <w:rPr>
                  <w:rFonts w:ascii="Arial" w:eastAsia="Arial" w:hAnsi="Arial" w:cs="Arial"/>
                  <w:sz w:val="22"/>
                  <w:szCs w:val="22"/>
                </w:rPr>
                <w:t>https://espanol.cdc.gov/flu/pandemic-resources/2009-h1n1-pandemic.html</w:t>
              </w:r>
            </w:hyperlink>
          </w:p>
          <w:p w:rsidR="005B40C7" w:rsidRDefault="0052598A">
            <w:pPr>
              <w:rPr>
                <w:rFonts w:ascii="Arial" w:eastAsia="Arial" w:hAnsi="Arial" w:cs="Arial"/>
                <w:sz w:val="22"/>
                <w:szCs w:val="22"/>
              </w:rPr>
            </w:pPr>
            <w:hyperlink r:id="rId26">
              <w:r>
                <w:rPr>
                  <w:rFonts w:ascii="Arial" w:eastAsia="Arial" w:hAnsi="Arial" w:cs="Arial"/>
                  <w:sz w:val="22"/>
                  <w:szCs w:val="22"/>
                  <w:highlight w:val="white"/>
                </w:rPr>
                <w:t>https://www.abc.es/historia/abci-olvidada-gripe-asiatica-1957</w:t>
              </w:r>
            </w:hyperlink>
          </w:p>
          <w:p w:rsidR="005B40C7" w:rsidRDefault="0052598A">
            <w:pPr>
              <w:rPr>
                <w:rFonts w:ascii="Arial" w:eastAsia="Arial" w:hAnsi="Arial" w:cs="Arial"/>
                <w:sz w:val="22"/>
                <w:szCs w:val="22"/>
              </w:rPr>
            </w:pPr>
            <w:hyperlink r:id="rId27">
              <w:r>
                <w:rPr>
                  <w:rFonts w:ascii="Arial" w:eastAsia="Arial" w:hAnsi="Arial" w:cs="Arial"/>
                  <w:sz w:val="22"/>
                  <w:szCs w:val="22"/>
                </w:rPr>
                <w:t>https://www.duna.cl/noticias/2020/03/13/4-pandemias-mundiales-antes-del-coronavirus/</w:t>
              </w:r>
            </w:hyperlink>
          </w:p>
        </w:tc>
      </w:tr>
    </w:tbl>
    <w:p w:rsidR="005B40C7" w:rsidRDefault="005B40C7">
      <w:pPr>
        <w:spacing w:after="200" w:line="276" w:lineRule="auto"/>
        <w:jc w:val="both"/>
        <w:rPr>
          <w:rFonts w:ascii="Arial" w:eastAsia="Arial" w:hAnsi="Arial" w:cs="Arial"/>
          <w:b/>
        </w:rPr>
      </w:pPr>
    </w:p>
    <w:p w:rsidR="00EE3769" w:rsidRDefault="00EE3769">
      <w:pPr>
        <w:spacing w:after="200" w:line="276" w:lineRule="auto"/>
        <w:jc w:val="both"/>
        <w:rPr>
          <w:rFonts w:ascii="Arial" w:eastAsia="Arial" w:hAnsi="Arial" w:cs="Arial"/>
          <w:b/>
        </w:rPr>
      </w:pPr>
    </w:p>
    <w:p w:rsidR="00EE3769" w:rsidRDefault="00EE3769">
      <w:pPr>
        <w:spacing w:after="200" w:line="276" w:lineRule="auto"/>
        <w:jc w:val="both"/>
        <w:rPr>
          <w:rFonts w:ascii="Arial" w:eastAsia="Arial" w:hAnsi="Arial" w:cs="Arial"/>
          <w:b/>
        </w:rPr>
      </w:pPr>
    </w:p>
    <w:tbl>
      <w:tblPr>
        <w:tblStyle w:val="ae"/>
        <w:tblW w:w="106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80"/>
      </w:tblGrid>
      <w:tr w:rsidR="005B40C7" w:rsidTr="0052598A">
        <w:tc>
          <w:tcPr>
            <w:tcW w:w="10680" w:type="dxa"/>
            <w:shd w:val="clear" w:color="auto" w:fill="auto"/>
            <w:tcMar>
              <w:top w:w="100" w:type="dxa"/>
              <w:left w:w="100" w:type="dxa"/>
              <w:bottom w:w="100" w:type="dxa"/>
              <w:right w:w="100" w:type="dxa"/>
            </w:tcMar>
          </w:tcPr>
          <w:p w:rsidR="005B40C7" w:rsidRDefault="005B40C7">
            <w:pPr>
              <w:widowControl w:val="0"/>
              <w:rPr>
                <w:rFonts w:ascii="Arial" w:eastAsia="Arial" w:hAnsi="Arial" w:cs="Arial"/>
              </w:rPr>
            </w:pPr>
          </w:p>
          <w:tbl>
            <w:tblPr>
              <w:tblStyle w:val="af"/>
              <w:tblW w:w="10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5B40C7" w:rsidTr="0052598A">
              <w:tc>
                <w:tcPr>
                  <w:tcW w:w="1048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rPr>
                    <w:t xml:space="preserve">                                                     </w:t>
                  </w:r>
                  <w:r>
                    <w:rPr>
                      <w:rFonts w:ascii="Arial" w:eastAsia="Arial" w:hAnsi="Arial" w:cs="Arial"/>
                      <w:b/>
                    </w:rPr>
                    <w:t xml:space="preserve">  MOMENTO DE EXPLORACIÓN</w:t>
                  </w:r>
                </w:p>
              </w:tc>
            </w:tr>
          </w:tbl>
          <w:p w:rsidR="005B40C7" w:rsidRDefault="005B40C7">
            <w:pPr>
              <w:widowControl w:val="0"/>
              <w:rPr>
                <w:rFonts w:ascii="Arial" w:eastAsia="Arial" w:hAnsi="Arial" w:cs="Arial"/>
                <w:b/>
                <w:sz w:val="22"/>
                <w:szCs w:val="22"/>
              </w:rPr>
            </w:pPr>
          </w:p>
          <w:p w:rsidR="005B40C7" w:rsidRDefault="0052598A">
            <w:pPr>
              <w:widowControl w:val="0"/>
              <w:numPr>
                <w:ilvl w:val="0"/>
                <w:numId w:val="43"/>
              </w:numPr>
              <w:rPr>
                <w:rFonts w:ascii="Arial" w:eastAsia="Arial" w:hAnsi="Arial" w:cs="Arial"/>
                <w:sz w:val="22"/>
                <w:szCs w:val="22"/>
              </w:rPr>
            </w:pPr>
            <w:proofErr w:type="gramStart"/>
            <w:r>
              <w:rPr>
                <w:rFonts w:ascii="Arial" w:eastAsia="Arial" w:hAnsi="Arial" w:cs="Arial"/>
                <w:sz w:val="22"/>
                <w:szCs w:val="22"/>
              </w:rPr>
              <w:t>¿ Qué</w:t>
            </w:r>
            <w:proofErr w:type="gramEnd"/>
            <w:r>
              <w:rPr>
                <w:rFonts w:ascii="Arial" w:eastAsia="Arial" w:hAnsi="Arial" w:cs="Arial"/>
                <w:sz w:val="22"/>
                <w:szCs w:val="22"/>
              </w:rPr>
              <w:t xml:space="preserve"> sabes del país  donde se originó 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w:t>
            </w:r>
          </w:p>
          <w:p w:rsidR="005B40C7" w:rsidRDefault="0052598A">
            <w:pPr>
              <w:widowControl w:val="0"/>
              <w:numPr>
                <w:ilvl w:val="0"/>
                <w:numId w:val="43"/>
              </w:numPr>
              <w:rPr>
                <w:rFonts w:ascii="Arial" w:eastAsia="Arial" w:hAnsi="Arial" w:cs="Arial"/>
                <w:sz w:val="22"/>
                <w:szCs w:val="22"/>
              </w:rPr>
            </w:pPr>
            <w:proofErr w:type="gramStart"/>
            <w:r>
              <w:rPr>
                <w:rFonts w:ascii="Arial" w:eastAsia="Arial" w:hAnsi="Arial" w:cs="Arial"/>
                <w:sz w:val="22"/>
                <w:szCs w:val="22"/>
              </w:rPr>
              <w:t>¿ Por</w:t>
            </w:r>
            <w:proofErr w:type="gramEnd"/>
            <w:r>
              <w:rPr>
                <w:rFonts w:ascii="Arial" w:eastAsia="Arial" w:hAnsi="Arial" w:cs="Arial"/>
                <w:sz w:val="22"/>
                <w:szCs w:val="22"/>
              </w:rPr>
              <w:t xml:space="preserve"> qué medio de comunicación te enteraste del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w:t>
            </w:r>
          </w:p>
          <w:p w:rsidR="005B40C7" w:rsidRDefault="0052598A">
            <w:pPr>
              <w:widowControl w:val="0"/>
              <w:numPr>
                <w:ilvl w:val="0"/>
                <w:numId w:val="43"/>
              </w:numPr>
              <w:rPr>
                <w:rFonts w:ascii="Arial" w:eastAsia="Arial" w:hAnsi="Arial" w:cs="Arial"/>
                <w:sz w:val="22"/>
                <w:szCs w:val="22"/>
              </w:rPr>
            </w:pPr>
            <w:proofErr w:type="gramStart"/>
            <w:r>
              <w:rPr>
                <w:rFonts w:ascii="Arial" w:eastAsia="Arial" w:hAnsi="Arial" w:cs="Arial"/>
                <w:sz w:val="22"/>
                <w:szCs w:val="22"/>
              </w:rPr>
              <w:t>¿ Se</w:t>
            </w:r>
            <w:proofErr w:type="gramEnd"/>
            <w:r>
              <w:rPr>
                <w:rFonts w:ascii="Arial" w:eastAsia="Arial" w:hAnsi="Arial" w:cs="Arial"/>
                <w:sz w:val="22"/>
                <w:szCs w:val="22"/>
              </w:rPr>
              <w:t xml:space="preserve"> limpió el río Medellín y otras fuentes hídricas durante la cuarentena?</w:t>
            </w:r>
          </w:p>
          <w:p w:rsidR="005B40C7" w:rsidRDefault="0052598A">
            <w:pPr>
              <w:widowControl w:val="0"/>
              <w:numPr>
                <w:ilvl w:val="0"/>
                <w:numId w:val="43"/>
              </w:numPr>
              <w:rPr>
                <w:rFonts w:ascii="Arial" w:eastAsia="Arial" w:hAnsi="Arial" w:cs="Arial"/>
                <w:sz w:val="22"/>
                <w:szCs w:val="22"/>
              </w:rPr>
            </w:pPr>
            <w:proofErr w:type="gramStart"/>
            <w:r>
              <w:rPr>
                <w:rFonts w:ascii="Arial" w:eastAsia="Arial" w:hAnsi="Arial" w:cs="Arial"/>
                <w:sz w:val="22"/>
                <w:szCs w:val="22"/>
              </w:rPr>
              <w:t>¿ La</w:t>
            </w:r>
            <w:proofErr w:type="gramEnd"/>
            <w:r>
              <w:rPr>
                <w:rFonts w:ascii="Arial" w:eastAsia="Arial" w:hAnsi="Arial" w:cs="Arial"/>
                <w:sz w:val="22"/>
                <w:szCs w:val="22"/>
              </w:rPr>
              <w:t xml:space="preserve"> cuarentena sirve para mejorar el aire en el área metropolitana?</w:t>
            </w:r>
          </w:p>
          <w:p w:rsidR="005B40C7" w:rsidRDefault="0052598A">
            <w:pPr>
              <w:widowControl w:val="0"/>
              <w:numPr>
                <w:ilvl w:val="0"/>
                <w:numId w:val="43"/>
              </w:numPr>
              <w:rPr>
                <w:rFonts w:ascii="Arial" w:eastAsia="Arial" w:hAnsi="Arial" w:cs="Arial"/>
                <w:sz w:val="22"/>
                <w:szCs w:val="22"/>
              </w:rPr>
            </w:pPr>
            <w:r>
              <w:rPr>
                <w:rFonts w:ascii="Arial" w:eastAsia="Arial" w:hAnsi="Arial" w:cs="Arial"/>
                <w:sz w:val="22"/>
                <w:szCs w:val="22"/>
              </w:rPr>
              <w:t xml:space="preserve">¿Necesitamos hacer mucho más fuera de nuestras estrategias habituales de prevención? </w:t>
            </w:r>
          </w:p>
          <w:p w:rsidR="005B40C7" w:rsidRDefault="0052598A">
            <w:pPr>
              <w:widowControl w:val="0"/>
              <w:numPr>
                <w:ilvl w:val="0"/>
                <w:numId w:val="43"/>
              </w:numPr>
              <w:rPr>
                <w:rFonts w:ascii="Arial" w:eastAsia="Arial" w:hAnsi="Arial" w:cs="Arial"/>
                <w:sz w:val="22"/>
                <w:szCs w:val="22"/>
              </w:rPr>
            </w:pPr>
            <w:r>
              <w:rPr>
                <w:rFonts w:ascii="Arial" w:eastAsia="Arial" w:hAnsi="Arial" w:cs="Arial"/>
                <w:sz w:val="22"/>
                <w:szCs w:val="22"/>
              </w:rPr>
              <w:t xml:space="preserve">¿Crees que 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 marca diferencias económicas, sociales o culturales?</w:t>
            </w:r>
          </w:p>
          <w:p w:rsidR="005B40C7" w:rsidRDefault="005B40C7">
            <w:pPr>
              <w:widowControl w:val="0"/>
              <w:rPr>
                <w:rFonts w:ascii="Arial" w:eastAsia="Arial" w:hAnsi="Arial" w:cs="Arial"/>
              </w:rPr>
            </w:pPr>
          </w:p>
          <w:tbl>
            <w:tblPr>
              <w:tblStyle w:val="af0"/>
              <w:tblW w:w="10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5B40C7" w:rsidTr="0052598A">
              <w:tc>
                <w:tcPr>
                  <w:tcW w:w="1048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rPr>
                    <w:t xml:space="preserve">                                             </w:t>
                  </w:r>
                  <w:r>
                    <w:rPr>
                      <w:rFonts w:ascii="Arial" w:eastAsia="Arial" w:hAnsi="Arial" w:cs="Arial"/>
                      <w:b/>
                    </w:rPr>
                    <w:t xml:space="preserve">  MOMENTO DE ESTRUCTURACIÓN</w:t>
                  </w:r>
                </w:p>
              </w:tc>
            </w:tr>
          </w:tbl>
          <w:p w:rsidR="005B40C7" w:rsidRDefault="005B40C7">
            <w:pPr>
              <w:widowControl w:val="0"/>
              <w:rPr>
                <w:rFonts w:ascii="Arial" w:eastAsia="Arial" w:hAnsi="Arial" w:cs="Arial"/>
                <w:b/>
                <w:sz w:val="22"/>
                <w:szCs w:val="22"/>
              </w:rPr>
            </w:pPr>
          </w:p>
          <w:p w:rsidR="005B40C7" w:rsidRDefault="0052598A">
            <w:pPr>
              <w:pStyle w:val="Ttulo3"/>
              <w:jc w:val="center"/>
              <w:rPr>
                <w:rFonts w:ascii="Roboto" w:eastAsia="Roboto" w:hAnsi="Roboto" w:cs="Roboto"/>
                <w:color w:val="000000"/>
                <w:sz w:val="22"/>
                <w:szCs w:val="22"/>
              </w:rPr>
            </w:pPr>
            <w:bookmarkStart w:id="4" w:name="_8sbe9yds0bkn" w:colFirst="0" w:colLast="0"/>
            <w:bookmarkEnd w:id="4"/>
            <w:r>
              <w:rPr>
                <w:rFonts w:ascii="Arial" w:eastAsia="Arial" w:hAnsi="Arial" w:cs="Arial"/>
                <w:color w:val="000000"/>
                <w:sz w:val="22"/>
                <w:szCs w:val="22"/>
              </w:rPr>
              <w:t xml:space="preserve"> </w:t>
            </w:r>
            <w:r>
              <w:rPr>
                <w:rFonts w:ascii="Roboto" w:eastAsia="Roboto" w:hAnsi="Roboto" w:cs="Roboto"/>
                <w:color w:val="000000"/>
                <w:sz w:val="22"/>
                <w:szCs w:val="22"/>
              </w:rPr>
              <w:t xml:space="preserve">De Wuhan a Luján. Evolución espacial del </w:t>
            </w:r>
            <w:proofErr w:type="spellStart"/>
            <w:r>
              <w:rPr>
                <w:rFonts w:ascii="Roboto" w:eastAsia="Roboto" w:hAnsi="Roboto" w:cs="Roboto"/>
                <w:color w:val="000000"/>
                <w:sz w:val="22"/>
                <w:szCs w:val="22"/>
              </w:rPr>
              <w:t>Covid</w:t>
            </w:r>
            <w:proofErr w:type="spellEnd"/>
            <w:r>
              <w:rPr>
                <w:rFonts w:ascii="Roboto" w:eastAsia="Roboto" w:hAnsi="Roboto" w:cs="Roboto"/>
                <w:color w:val="000000"/>
                <w:sz w:val="22"/>
                <w:szCs w:val="22"/>
              </w:rPr>
              <w:t xml:space="preserve"> 19</w:t>
            </w:r>
          </w:p>
          <w:p w:rsidR="005B40C7" w:rsidRDefault="005B40C7">
            <w:pPr>
              <w:rPr>
                <w:sz w:val="22"/>
                <w:szCs w:val="22"/>
              </w:rPr>
            </w:pPr>
          </w:p>
          <w:p w:rsidR="005B40C7" w:rsidRDefault="0052598A">
            <w:pPr>
              <w:shd w:val="clear" w:color="auto" w:fill="FFFFFF"/>
              <w:spacing w:after="360" w:line="312" w:lineRule="auto"/>
              <w:ind w:right="-80"/>
              <w:jc w:val="right"/>
              <w:rPr>
                <w:rFonts w:ascii="Roboto" w:eastAsia="Roboto" w:hAnsi="Roboto" w:cs="Roboto"/>
                <w:sz w:val="22"/>
                <w:szCs w:val="22"/>
              </w:rPr>
            </w:pPr>
            <w:hyperlink r:id="rId28">
              <w:r>
                <w:rPr>
                  <w:rFonts w:ascii="Roboto" w:eastAsia="Roboto" w:hAnsi="Roboto" w:cs="Roboto"/>
                  <w:sz w:val="22"/>
                  <w:szCs w:val="22"/>
                </w:rPr>
                <w:t>Gustavo D. Buza</w:t>
              </w:r>
            </w:hyperlink>
            <w:r>
              <w:rPr>
                <w:sz w:val="22"/>
                <w:szCs w:val="22"/>
              </w:rPr>
              <w:t>. (</w:t>
            </w:r>
            <w:hyperlink r:id="rId29">
              <w:r>
                <w:rPr>
                  <w:rFonts w:ascii="Roboto" w:eastAsia="Roboto" w:hAnsi="Roboto" w:cs="Roboto"/>
                  <w:sz w:val="22"/>
                  <w:szCs w:val="22"/>
                </w:rPr>
                <w:t>Universidad Nacional de Luján</w:t>
              </w:r>
            </w:hyperlink>
            <w:r>
              <w:rPr>
                <w:rFonts w:ascii="Roboto" w:eastAsia="Roboto" w:hAnsi="Roboto" w:cs="Roboto"/>
                <w:sz w:val="22"/>
                <w:szCs w:val="22"/>
              </w:rPr>
              <w:t>)</w:t>
            </w:r>
          </w:p>
          <w:p w:rsidR="005B40C7" w:rsidRDefault="0052598A">
            <w:pPr>
              <w:shd w:val="clear" w:color="auto" w:fill="FFFFFF"/>
              <w:spacing w:after="260" w:line="312" w:lineRule="auto"/>
              <w:jc w:val="both"/>
              <w:rPr>
                <w:rFonts w:ascii="Arial" w:eastAsia="Arial" w:hAnsi="Arial" w:cs="Arial"/>
                <w:sz w:val="22"/>
                <w:szCs w:val="22"/>
              </w:rPr>
            </w:pPr>
            <w:r>
              <w:rPr>
                <w:rFonts w:ascii="Arial" w:eastAsia="Arial" w:hAnsi="Arial" w:cs="Arial"/>
                <w:sz w:val="22"/>
                <w:szCs w:val="22"/>
              </w:rPr>
              <w:t xml:space="preserve">China y Argentina están en las antípodas. En el espacio absoluto significa que, en el planeta Tierra, ambas están diametralmente opuestas, aunque en el espacio relativo, medido a través del tiempo, la posición puede variar. La difusión del COVID-19, descubierto el 30 de diciembre de 2019, demostró que todo proceso global actual tiene gran aceleración. Dos meses después comenzaron a detectarse casos en nuestro país. De Wuhan (China) a Luján (Argentina) es un indicador de la difusión de la enfermedad que el 11 de marzo fue declarada pandemia por la Organización Mundial de la Salud (OMS). Los datos de ese día indicaban que su distribución espacial se producía por 114 países, con 118.000 infectados y 4291 muertes. En el presente trabajo, la difusión espacial del COVID-19 será analizada desde un punto de vista espacio-temporal considerando el alcance de los Sistemas de Información Geográfica (SIG) y la </w:t>
            </w:r>
            <w:proofErr w:type="spellStart"/>
            <w:r>
              <w:rPr>
                <w:rFonts w:ascii="Arial" w:eastAsia="Arial" w:hAnsi="Arial" w:cs="Arial"/>
                <w:sz w:val="22"/>
                <w:szCs w:val="22"/>
              </w:rPr>
              <w:t>Neogeografía</w:t>
            </w:r>
            <w:proofErr w:type="spellEnd"/>
            <w:r>
              <w:rPr>
                <w:rFonts w:ascii="Arial" w:eastAsia="Arial" w:hAnsi="Arial" w:cs="Arial"/>
                <w:sz w:val="22"/>
                <w:szCs w:val="22"/>
              </w:rPr>
              <w:t xml:space="preserve"> en el monitoreo de su evolución espacial a partir </w:t>
            </w:r>
            <w:r>
              <w:rPr>
                <w:rFonts w:ascii="Roboto" w:eastAsia="Roboto" w:hAnsi="Roboto" w:cs="Roboto"/>
                <w:sz w:val="22"/>
                <w:szCs w:val="22"/>
              </w:rPr>
              <w:t xml:space="preserve">de la sistematización de datos cuantitativos que apoyan el proceso de toma de decisiones. Se discuten aspectos teóricos de la Geografía como ciencia empírica para el análisis de la realidad y la llegada del COVID-19 a Luján como base de un proceso global que afecta severamente la espacialidad de la vida social. </w:t>
            </w:r>
          </w:p>
          <w:p w:rsidR="005B40C7" w:rsidRDefault="0052598A">
            <w:pPr>
              <w:shd w:val="clear" w:color="auto" w:fill="FFFFFF"/>
              <w:spacing w:after="260" w:line="312" w:lineRule="auto"/>
              <w:jc w:val="both"/>
              <w:rPr>
                <w:rFonts w:ascii="Arial" w:eastAsia="Arial" w:hAnsi="Arial" w:cs="Arial"/>
                <w:sz w:val="22"/>
                <w:szCs w:val="22"/>
              </w:rPr>
            </w:pPr>
            <w:r>
              <w:rPr>
                <w:rFonts w:ascii="Arial" w:eastAsia="Arial" w:hAnsi="Arial" w:cs="Arial"/>
                <w:sz w:val="22"/>
                <w:szCs w:val="22"/>
              </w:rPr>
              <w:t>Aprende que es...</w:t>
            </w:r>
          </w:p>
          <w:p w:rsidR="005B40C7" w:rsidRDefault="0052598A">
            <w:pPr>
              <w:jc w:val="both"/>
              <w:rPr>
                <w:rFonts w:ascii="Arial" w:eastAsia="Arial" w:hAnsi="Arial" w:cs="Arial"/>
                <w:sz w:val="22"/>
                <w:szCs w:val="22"/>
                <w:highlight w:val="white"/>
              </w:rPr>
            </w:pPr>
            <w:r>
              <w:rPr>
                <w:rFonts w:ascii="Arial" w:eastAsia="Arial" w:hAnsi="Arial" w:cs="Arial"/>
                <w:b/>
                <w:sz w:val="22"/>
                <w:szCs w:val="22"/>
              </w:rPr>
              <w:t xml:space="preserve">Línea de tiempo: </w:t>
            </w:r>
            <w:r>
              <w:rPr>
                <w:rFonts w:ascii="Arial" w:eastAsia="Arial" w:hAnsi="Arial" w:cs="Arial"/>
                <w:sz w:val="22"/>
                <w:szCs w:val="22"/>
              </w:rPr>
              <w:t>Son</w:t>
            </w:r>
            <w:r>
              <w:rPr>
                <w:rFonts w:ascii="Arial" w:eastAsia="Arial" w:hAnsi="Arial" w:cs="Arial"/>
                <w:b/>
                <w:sz w:val="22"/>
                <w:szCs w:val="22"/>
              </w:rPr>
              <w:t xml:space="preserve"> </w:t>
            </w:r>
            <w:r>
              <w:rPr>
                <w:rFonts w:ascii="Arial" w:eastAsia="Arial" w:hAnsi="Arial" w:cs="Arial"/>
                <w:sz w:val="22"/>
                <w:szCs w:val="22"/>
                <w:highlight w:val="white"/>
              </w:rPr>
              <w:t>divisiones gráficas en la que se marca el tiempo para separar eventos y etapas. Línea del tiempo, es una serie de divisiones temporales, que se establecen para poder comprender a través de la visualidad, el conocimiento histórico y los acontecimientos según su duración.</w:t>
            </w:r>
          </w:p>
          <w:p w:rsidR="005B40C7" w:rsidRDefault="005B40C7">
            <w:pPr>
              <w:rPr>
                <w:rFonts w:ascii="Arial" w:eastAsia="Arial" w:hAnsi="Arial" w:cs="Arial"/>
                <w:sz w:val="22"/>
                <w:szCs w:val="22"/>
                <w:highlight w:val="white"/>
              </w:rPr>
            </w:pPr>
          </w:p>
          <w:p w:rsidR="005B40C7" w:rsidRDefault="0052598A">
            <w:pPr>
              <w:rPr>
                <w:rFonts w:ascii="Arial" w:eastAsia="Arial" w:hAnsi="Arial" w:cs="Arial"/>
                <w:sz w:val="22"/>
                <w:szCs w:val="22"/>
                <w:highlight w:val="white"/>
              </w:rPr>
            </w:pPr>
            <w:r>
              <w:rPr>
                <w:rFonts w:ascii="Arial" w:eastAsia="Arial" w:hAnsi="Arial" w:cs="Arial"/>
                <w:sz w:val="22"/>
                <w:szCs w:val="22"/>
                <w:highlight w:val="white"/>
              </w:rPr>
              <w:t>Cómo elaborar una línea de tiempo, observa varias opciones.</w:t>
            </w:r>
          </w:p>
          <w:p w:rsidR="005B40C7" w:rsidRDefault="0052598A">
            <w:pPr>
              <w:rPr>
                <w:rFonts w:ascii="Arial" w:eastAsia="Arial" w:hAnsi="Arial" w:cs="Arial"/>
                <w:sz w:val="22"/>
                <w:szCs w:val="22"/>
                <w:highlight w:val="white"/>
              </w:rPr>
            </w:pPr>
            <w:hyperlink r:id="rId30">
              <w:r>
                <w:rPr>
                  <w:rFonts w:ascii="Arial" w:eastAsia="Arial" w:hAnsi="Arial" w:cs="Arial"/>
                  <w:sz w:val="22"/>
                  <w:szCs w:val="22"/>
                  <w:highlight w:val="white"/>
                  <w:u w:val="single"/>
                </w:rPr>
                <w:t>https://www.educaciontrespuntocero.com/recursos/herramientas-crear-lineas-tiempo</w:t>
              </w:r>
            </w:hyperlink>
          </w:p>
          <w:p w:rsidR="005B40C7" w:rsidRDefault="005B40C7">
            <w:pPr>
              <w:rPr>
                <w:rFonts w:ascii="Arial" w:eastAsia="Arial" w:hAnsi="Arial" w:cs="Arial"/>
                <w:b/>
                <w:sz w:val="22"/>
                <w:szCs w:val="22"/>
                <w:highlight w:val="white"/>
              </w:rPr>
            </w:pPr>
          </w:p>
          <w:p w:rsidR="005B40C7" w:rsidRDefault="0052598A">
            <w:pPr>
              <w:rPr>
                <w:rFonts w:ascii="Arial" w:eastAsia="Arial" w:hAnsi="Arial" w:cs="Arial"/>
                <w:b/>
                <w:sz w:val="22"/>
                <w:szCs w:val="22"/>
                <w:highlight w:val="white"/>
              </w:rPr>
            </w:pPr>
            <w:r>
              <w:rPr>
                <w:rFonts w:ascii="Arial" w:eastAsia="Arial" w:hAnsi="Arial" w:cs="Arial"/>
                <w:b/>
                <w:sz w:val="22"/>
                <w:szCs w:val="22"/>
                <w:highlight w:val="white"/>
              </w:rPr>
              <w:t>Ejemplo de Línea de tiempo:</w:t>
            </w:r>
          </w:p>
          <w:p w:rsidR="005B40C7" w:rsidRDefault="0052598A">
            <w:pPr>
              <w:jc w:val="center"/>
              <w:rPr>
                <w:rFonts w:ascii="Arial" w:eastAsia="Arial" w:hAnsi="Arial" w:cs="Arial"/>
              </w:rPr>
            </w:pPr>
            <w:r>
              <w:rPr>
                <w:rFonts w:ascii="Arial" w:eastAsia="Arial" w:hAnsi="Arial" w:cs="Arial"/>
                <w:noProof/>
                <w:highlight w:val="white"/>
                <w:lang w:val="es-CO"/>
              </w:rPr>
              <w:drawing>
                <wp:inline distT="114300" distB="114300" distL="114300" distR="114300" wp14:anchorId="07CAF9E7" wp14:editId="10E1C340">
                  <wp:extent cx="4293938" cy="3216107"/>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4293938" cy="3216107"/>
                          </a:xfrm>
                          <a:prstGeom prst="rect">
                            <a:avLst/>
                          </a:prstGeom>
                          <a:ln/>
                        </pic:spPr>
                      </pic:pic>
                    </a:graphicData>
                  </a:graphic>
                </wp:inline>
              </w:drawing>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Lee detalladamente la</w:t>
            </w:r>
            <w:r>
              <w:rPr>
                <w:rFonts w:ascii="Arial" w:eastAsia="Arial" w:hAnsi="Arial" w:cs="Arial"/>
                <w:sz w:val="22"/>
                <w:szCs w:val="22"/>
                <w:highlight w:val="white"/>
              </w:rPr>
              <w:t xml:space="preserve"> lectura propuesta en el área de Ciencias Naturales sobre  “</w:t>
            </w:r>
            <w:r>
              <w:rPr>
                <w:rFonts w:ascii="Arial" w:eastAsia="Arial" w:hAnsi="Arial" w:cs="Arial"/>
                <w:sz w:val="22"/>
                <w:szCs w:val="22"/>
              </w:rPr>
              <w:t>Gripe asiática y de Hong Kong – 1957-58 y 1968” e “INFLUENZA A (H1N1) – 2009”.</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Lee detalladamente el texto </w:t>
            </w:r>
            <w:proofErr w:type="gramStart"/>
            <w:r>
              <w:rPr>
                <w:rFonts w:ascii="Arial" w:eastAsia="Arial" w:hAnsi="Arial" w:cs="Arial"/>
                <w:sz w:val="22"/>
                <w:szCs w:val="22"/>
              </w:rPr>
              <w:t>“ ASÍ</w:t>
            </w:r>
            <w:proofErr w:type="gramEnd"/>
            <w:r>
              <w:rPr>
                <w:rFonts w:ascii="Arial" w:eastAsia="Arial" w:hAnsi="Arial" w:cs="Arial"/>
                <w:sz w:val="22"/>
                <w:szCs w:val="22"/>
              </w:rPr>
              <w:t xml:space="preserve"> HA CAMBIADO EL CONSUMO DE LOS MEDIOS DE COMUNICACIÓN CON LA PANDEMIA DEL COVID 19” propuesto por la asignatura de Español. </w:t>
            </w:r>
          </w:p>
          <w:tbl>
            <w:tblPr>
              <w:tblStyle w:val="af1"/>
              <w:tblW w:w="10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80"/>
            </w:tblGrid>
            <w:tr w:rsidR="005B40C7" w:rsidTr="0052598A">
              <w:tc>
                <w:tcPr>
                  <w:tcW w:w="10480" w:type="dxa"/>
                  <w:shd w:val="clear" w:color="auto" w:fill="EFEFEF"/>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rPr>
                    <w:t xml:space="preserve">                                                     </w:t>
                  </w:r>
                  <w:r>
                    <w:rPr>
                      <w:rFonts w:ascii="Arial" w:eastAsia="Arial" w:hAnsi="Arial" w:cs="Arial"/>
                      <w:b/>
                    </w:rPr>
                    <w:t xml:space="preserve">  MOMENTO DE TRANSFERENCIA</w:t>
                  </w:r>
                </w:p>
              </w:tc>
            </w:tr>
          </w:tbl>
          <w:p w:rsidR="005B40C7" w:rsidRDefault="005B40C7">
            <w:pPr>
              <w:widowControl w:val="0"/>
              <w:rPr>
                <w:rFonts w:ascii="Arial" w:eastAsia="Arial" w:hAnsi="Arial" w:cs="Arial"/>
                <w:b/>
              </w:rPr>
            </w:pPr>
          </w:p>
          <w:p w:rsidR="005B40C7" w:rsidRDefault="0052598A">
            <w:pPr>
              <w:widowControl w:val="0"/>
              <w:rPr>
                <w:rFonts w:ascii="Arial" w:eastAsia="Arial" w:hAnsi="Arial" w:cs="Arial"/>
                <w:sz w:val="22"/>
                <w:szCs w:val="22"/>
              </w:rPr>
            </w:pPr>
            <w:r>
              <w:rPr>
                <w:rFonts w:ascii="Arial" w:eastAsia="Arial" w:hAnsi="Arial" w:cs="Arial"/>
                <w:sz w:val="22"/>
                <w:szCs w:val="22"/>
              </w:rPr>
              <w:t>Actividad 1.</w:t>
            </w:r>
          </w:p>
          <w:p w:rsidR="005B40C7" w:rsidRDefault="0052598A">
            <w:pPr>
              <w:numPr>
                <w:ilvl w:val="0"/>
                <w:numId w:val="42"/>
              </w:numPr>
              <w:jc w:val="both"/>
              <w:rPr>
                <w:rFonts w:ascii="Arial" w:eastAsia="Arial" w:hAnsi="Arial" w:cs="Arial"/>
                <w:sz w:val="22"/>
                <w:szCs w:val="22"/>
              </w:rPr>
            </w:pPr>
            <w:r>
              <w:rPr>
                <w:rFonts w:ascii="Arial" w:eastAsia="Arial" w:hAnsi="Arial" w:cs="Arial"/>
                <w:sz w:val="22"/>
                <w:szCs w:val="22"/>
              </w:rPr>
              <w:t xml:space="preserve">De acuerdo con la información dada en los medios de comunicación y la Web sobre el desarrollo espacial del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  realiza una línea de tiempo  teniendo en cuenta  fechas, lugares (</w:t>
            </w:r>
            <w:proofErr w:type="spellStart"/>
            <w:r>
              <w:rPr>
                <w:rFonts w:ascii="Arial" w:eastAsia="Arial" w:hAnsi="Arial" w:cs="Arial"/>
                <w:sz w:val="22"/>
                <w:szCs w:val="22"/>
              </w:rPr>
              <w:t>paises</w:t>
            </w:r>
            <w:proofErr w:type="spellEnd"/>
            <w:r>
              <w:rPr>
                <w:rFonts w:ascii="Arial" w:eastAsia="Arial" w:hAnsi="Arial" w:cs="Arial"/>
                <w:sz w:val="22"/>
                <w:szCs w:val="22"/>
              </w:rPr>
              <w:t>) y número de personas que han fallecido por causa de la pandemia.</w:t>
            </w:r>
          </w:p>
          <w:p w:rsidR="005B40C7" w:rsidRDefault="0052598A">
            <w:pPr>
              <w:numPr>
                <w:ilvl w:val="0"/>
                <w:numId w:val="42"/>
              </w:numPr>
              <w:spacing w:after="240"/>
              <w:jc w:val="both"/>
              <w:rPr>
                <w:rFonts w:ascii="Arial" w:eastAsia="Arial" w:hAnsi="Arial" w:cs="Arial"/>
                <w:sz w:val="22"/>
                <w:szCs w:val="22"/>
              </w:rPr>
            </w:pPr>
            <w:r>
              <w:rPr>
                <w:rFonts w:ascii="Arial" w:eastAsia="Arial" w:hAnsi="Arial" w:cs="Arial"/>
                <w:sz w:val="22"/>
                <w:szCs w:val="22"/>
              </w:rPr>
              <w:t xml:space="preserve">Utilice el texto anterior sobre “De Wuhan a Luján. Evolución espacial del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 y realice la cronología e identifica los lugares donde se dieron los acontecimientos. Puede ampliar la información utilizando noticias actualizadas. </w:t>
            </w:r>
          </w:p>
          <w:tbl>
            <w:tblPr>
              <w:tblStyle w:val="Tablaconcuadrcula"/>
              <w:tblW w:w="10465" w:type="dxa"/>
              <w:jc w:val="center"/>
              <w:tblInd w:w="720" w:type="dxa"/>
              <w:tblLayout w:type="fixed"/>
              <w:tblLook w:val="04A0" w:firstRow="1" w:lastRow="0" w:firstColumn="1" w:lastColumn="0" w:noHBand="0" w:noVBand="1"/>
            </w:tblPr>
            <w:tblGrid>
              <w:gridCol w:w="3488"/>
              <w:gridCol w:w="3488"/>
              <w:gridCol w:w="3489"/>
            </w:tblGrid>
            <w:tr w:rsidR="00EE3769" w:rsidTr="00EE3769">
              <w:trPr>
                <w:jc w:val="center"/>
              </w:trPr>
              <w:tc>
                <w:tcPr>
                  <w:tcW w:w="3488" w:type="dxa"/>
                </w:tcPr>
                <w:p w:rsidR="00EE3769" w:rsidRDefault="00EE3769" w:rsidP="00EE3769">
                  <w:pPr>
                    <w:spacing w:after="240"/>
                    <w:jc w:val="center"/>
                    <w:rPr>
                      <w:rFonts w:ascii="Arial" w:eastAsia="Arial" w:hAnsi="Arial" w:cs="Arial"/>
                      <w:sz w:val="22"/>
                      <w:szCs w:val="22"/>
                    </w:rPr>
                  </w:pPr>
                  <w:r>
                    <w:rPr>
                      <w:rFonts w:ascii="Arial" w:eastAsia="Arial" w:hAnsi="Arial" w:cs="Arial"/>
                      <w:sz w:val="22"/>
                      <w:szCs w:val="22"/>
                    </w:rPr>
                    <w:t>FECHA</w:t>
                  </w:r>
                </w:p>
              </w:tc>
              <w:tc>
                <w:tcPr>
                  <w:tcW w:w="3488" w:type="dxa"/>
                </w:tcPr>
                <w:p w:rsidR="00EE3769" w:rsidRDefault="00EE3769" w:rsidP="00EE3769">
                  <w:pPr>
                    <w:spacing w:after="240"/>
                    <w:jc w:val="center"/>
                    <w:rPr>
                      <w:rFonts w:ascii="Arial" w:eastAsia="Arial" w:hAnsi="Arial" w:cs="Arial"/>
                      <w:sz w:val="22"/>
                      <w:szCs w:val="22"/>
                    </w:rPr>
                  </w:pPr>
                  <w:r>
                    <w:rPr>
                      <w:rFonts w:ascii="Arial" w:eastAsia="Arial" w:hAnsi="Arial" w:cs="Arial"/>
                      <w:sz w:val="22"/>
                      <w:szCs w:val="22"/>
                    </w:rPr>
                    <w:t>ACONTECIMIENTO</w:t>
                  </w:r>
                </w:p>
              </w:tc>
              <w:tc>
                <w:tcPr>
                  <w:tcW w:w="3489" w:type="dxa"/>
                </w:tcPr>
                <w:p w:rsidR="00EE3769" w:rsidRDefault="00EE3769" w:rsidP="00EE3769">
                  <w:pPr>
                    <w:spacing w:after="240"/>
                    <w:jc w:val="center"/>
                    <w:rPr>
                      <w:rFonts w:ascii="Arial" w:eastAsia="Arial" w:hAnsi="Arial" w:cs="Arial"/>
                      <w:sz w:val="22"/>
                      <w:szCs w:val="22"/>
                    </w:rPr>
                  </w:pPr>
                  <w:r>
                    <w:rPr>
                      <w:rFonts w:ascii="Arial" w:eastAsia="Arial" w:hAnsi="Arial" w:cs="Arial"/>
                      <w:sz w:val="22"/>
                      <w:szCs w:val="22"/>
                    </w:rPr>
                    <w:t>LUGAR</w:t>
                  </w:r>
                </w:p>
              </w:tc>
            </w:tr>
            <w:tr w:rsidR="00EE3769" w:rsidTr="00EE3769">
              <w:trPr>
                <w:jc w:val="center"/>
              </w:trPr>
              <w:tc>
                <w:tcPr>
                  <w:tcW w:w="3488" w:type="dxa"/>
                </w:tcPr>
                <w:p w:rsidR="00EE3769" w:rsidRDefault="00EE3769" w:rsidP="00EE3769">
                  <w:pPr>
                    <w:spacing w:after="240"/>
                    <w:jc w:val="both"/>
                    <w:rPr>
                      <w:rFonts w:ascii="Arial" w:eastAsia="Arial" w:hAnsi="Arial" w:cs="Arial"/>
                      <w:sz w:val="22"/>
                      <w:szCs w:val="22"/>
                    </w:rPr>
                  </w:pPr>
                </w:p>
              </w:tc>
              <w:tc>
                <w:tcPr>
                  <w:tcW w:w="3488" w:type="dxa"/>
                </w:tcPr>
                <w:p w:rsidR="00EE3769" w:rsidRDefault="00EE3769" w:rsidP="00EE3769">
                  <w:pPr>
                    <w:spacing w:after="240"/>
                    <w:jc w:val="both"/>
                    <w:rPr>
                      <w:rFonts w:ascii="Arial" w:eastAsia="Arial" w:hAnsi="Arial" w:cs="Arial"/>
                      <w:sz w:val="22"/>
                      <w:szCs w:val="22"/>
                    </w:rPr>
                  </w:pPr>
                </w:p>
              </w:tc>
              <w:tc>
                <w:tcPr>
                  <w:tcW w:w="3489" w:type="dxa"/>
                </w:tcPr>
                <w:p w:rsidR="00EE3769" w:rsidRDefault="00EE3769" w:rsidP="00EE3769">
                  <w:pPr>
                    <w:spacing w:after="240"/>
                    <w:jc w:val="both"/>
                    <w:rPr>
                      <w:rFonts w:ascii="Arial" w:eastAsia="Arial" w:hAnsi="Arial" w:cs="Arial"/>
                      <w:sz w:val="22"/>
                      <w:szCs w:val="22"/>
                    </w:rPr>
                  </w:pPr>
                </w:p>
              </w:tc>
            </w:tr>
            <w:tr w:rsidR="00EE3769" w:rsidTr="00EE3769">
              <w:trPr>
                <w:jc w:val="center"/>
              </w:trPr>
              <w:tc>
                <w:tcPr>
                  <w:tcW w:w="3488" w:type="dxa"/>
                </w:tcPr>
                <w:p w:rsidR="00EE3769" w:rsidRDefault="00EE3769" w:rsidP="00EE3769">
                  <w:pPr>
                    <w:spacing w:after="240"/>
                    <w:jc w:val="both"/>
                    <w:rPr>
                      <w:rFonts w:ascii="Arial" w:eastAsia="Arial" w:hAnsi="Arial" w:cs="Arial"/>
                      <w:sz w:val="22"/>
                      <w:szCs w:val="22"/>
                    </w:rPr>
                  </w:pPr>
                </w:p>
              </w:tc>
              <w:tc>
                <w:tcPr>
                  <w:tcW w:w="3488" w:type="dxa"/>
                </w:tcPr>
                <w:p w:rsidR="00EE3769" w:rsidRDefault="00EE3769" w:rsidP="00EE3769">
                  <w:pPr>
                    <w:spacing w:after="240"/>
                    <w:jc w:val="both"/>
                    <w:rPr>
                      <w:rFonts w:ascii="Arial" w:eastAsia="Arial" w:hAnsi="Arial" w:cs="Arial"/>
                      <w:sz w:val="22"/>
                      <w:szCs w:val="22"/>
                    </w:rPr>
                  </w:pPr>
                </w:p>
              </w:tc>
              <w:tc>
                <w:tcPr>
                  <w:tcW w:w="3489" w:type="dxa"/>
                </w:tcPr>
                <w:p w:rsidR="00EE3769" w:rsidRDefault="00EE3769" w:rsidP="00EE3769">
                  <w:pPr>
                    <w:spacing w:after="240"/>
                    <w:jc w:val="both"/>
                    <w:rPr>
                      <w:rFonts w:ascii="Arial" w:eastAsia="Arial" w:hAnsi="Arial" w:cs="Arial"/>
                      <w:sz w:val="22"/>
                      <w:szCs w:val="22"/>
                    </w:rPr>
                  </w:pPr>
                </w:p>
              </w:tc>
            </w:tr>
            <w:tr w:rsidR="00EE3769" w:rsidTr="00EE3769">
              <w:trPr>
                <w:jc w:val="center"/>
              </w:trPr>
              <w:tc>
                <w:tcPr>
                  <w:tcW w:w="3488" w:type="dxa"/>
                </w:tcPr>
                <w:p w:rsidR="00EE3769" w:rsidRDefault="00EE3769" w:rsidP="00EE3769">
                  <w:pPr>
                    <w:spacing w:after="240"/>
                    <w:jc w:val="both"/>
                    <w:rPr>
                      <w:rFonts w:ascii="Arial" w:eastAsia="Arial" w:hAnsi="Arial" w:cs="Arial"/>
                      <w:sz w:val="22"/>
                      <w:szCs w:val="22"/>
                    </w:rPr>
                  </w:pPr>
                </w:p>
              </w:tc>
              <w:tc>
                <w:tcPr>
                  <w:tcW w:w="3488" w:type="dxa"/>
                </w:tcPr>
                <w:p w:rsidR="00EE3769" w:rsidRDefault="00EE3769" w:rsidP="00EE3769">
                  <w:pPr>
                    <w:spacing w:after="240"/>
                    <w:jc w:val="both"/>
                    <w:rPr>
                      <w:rFonts w:ascii="Arial" w:eastAsia="Arial" w:hAnsi="Arial" w:cs="Arial"/>
                      <w:sz w:val="22"/>
                      <w:szCs w:val="22"/>
                    </w:rPr>
                  </w:pPr>
                </w:p>
              </w:tc>
              <w:tc>
                <w:tcPr>
                  <w:tcW w:w="3489" w:type="dxa"/>
                </w:tcPr>
                <w:p w:rsidR="00EE3769" w:rsidRDefault="00EE3769" w:rsidP="00EE3769">
                  <w:pPr>
                    <w:spacing w:after="240"/>
                    <w:jc w:val="both"/>
                    <w:rPr>
                      <w:rFonts w:ascii="Arial" w:eastAsia="Arial" w:hAnsi="Arial" w:cs="Arial"/>
                      <w:sz w:val="22"/>
                      <w:szCs w:val="22"/>
                    </w:rPr>
                  </w:pPr>
                </w:p>
              </w:tc>
            </w:tr>
            <w:tr w:rsidR="00EE3769" w:rsidTr="00EE3769">
              <w:trPr>
                <w:jc w:val="center"/>
              </w:trPr>
              <w:tc>
                <w:tcPr>
                  <w:tcW w:w="3488" w:type="dxa"/>
                </w:tcPr>
                <w:p w:rsidR="00EE3769" w:rsidRDefault="00EE3769" w:rsidP="00EE3769">
                  <w:pPr>
                    <w:spacing w:after="240"/>
                    <w:jc w:val="both"/>
                    <w:rPr>
                      <w:rFonts w:ascii="Arial" w:eastAsia="Arial" w:hAnsi="Arial" w:cs="Arial"/>
                      <w:sz w:val="22"/>
                      <w:szCs w:val="22"/>
                    </w:rPr>
                  </w:pPr>
                </w:p>
              </w:tc>
              <w:tc>
                <w:tcPr>
                  <w:tcW w:w="3488" w:type="dxa"/>
                </w:tcPr>
                <w:p w:rsidR="00EE3769" w:rsidRDefault="00EE3769" w:rsidP="00EE3769">
                  <w:pPr>
                    <w:spacing w:after="240"/>
                    <w:jc w:val="both"/>
                    <w:rPr>
                      <w:rFonts w:ascii="Arial" w:eastAsia="Arial" w:hAnsi="Arial" w:cs="Arial"/>
                      <w:sz w:val="22"/>
                      <w:szCs w:val="22"/>
                    </w:rPr>
                  </w:pPr>
                </w:p>
              </w:tc>
              <w:tc>
                <w:tcPr>
                  <w:tcW w:w="3489" w:type="dxa"/>
                </w:tcPr>
                <w:p w:rsidR="00EE3769" w:rsidRDefault="00EE3769" w:rsidP="00EE3769">
                  <w:pPr>
                    <w:spacing w:after="240"/>
                    <w:jc w:val="both"/>
                    <w:rPr>
                      <w:rFonts w:ascii="Arial" w:eastAsia="Arial" w:hAnsi="Arial" w:cs="Arial"/>
                      <w:sz w:val="22"/>
                      <w:szCs w:val="22"/>
                    </w:rPr>
                  </w:pPr>
                </w:p>
              </w:tc>
            </w:tr>
          </w:tbl>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Actividad 2.</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Con el documento compartido por el área de Ciencias Naturales sobre</w:t>
            </w:r>
            <w:r>
              <w:rPr>
                <w:rFonts w:ascii="Arial" w:eastAsia="Arial" w:hAnsi="Arial" w:cs="Arial"/>
                <w:sz w:val="22"/>
                <w:szCs w:val="22"/>
                <w:highlight w:val="white"/>
              </w:rPr>
              <w:t xml:space="preserve"> “</w:t>
            </w:r>
            <w:r>
              <w:rPr>
                <w:rFonts w:ascii="Arial" w:eastAsia="Arial" w:hAnsi="Arial" w:cs="Arial"/>
                <w:sz w:val="22"/>
                <w:szCs w:val="22"/>
              </w:rPr>
              <w:t>Gripe asiática y de Hong Kong – 1957-58 y 1968” y la “INFLUENZA A (H1N1) – 2009” responde las siguientes preguntas:</w:t>
            </w:r>
          </w:p>
          <w:p w:rsidR="005B40C7" w:rsidRDefault="0052598A">
            <w:pPr>
              <w:widowControl w:val="0"/>
              <w:numPr>
                <w:ilvl w:val="0"/>
                <w:numId w:val="30"/>
              </w:numPr>
              <w:spacing w:before="240"/>
              <w:jc w:val="both"/>
              <w:rPr>
                <w:rFonts w:ascii="Arial" w:eastAsia="Arial" w:hAnsi="Arial" w:cs="Arial"/>
                <w:sz w:val="22"/>
                <w:szCs w:val="22"/>
              </w:rPr>
            </w:pPr>
            <w:r>
              <w:rPr>
                <w:rFonts w:ascii="Arial" w:eastAsia="Arial" w:hAnsi="Arial" w:cs="Arial"/>
                <w:sz w:val="22"/>
                <w:szCs w:val="22"/>
              </w:rPr>
              <w:t>¿Que ayudó a que la Gripe asiática y de Hong Kong – 1957-58 y 1968 no se propagara?</w:t>
            </w:r>
          </w:p>
          <w:p w:rsidR="005B40C7" w:rsidRDefault="0052598A">
            <w:pPr>
              <w:widowControl w:val="0"/>
              <w:numPr>
                <w:ilvl w:val="0"/>
                <w:numId w:val="30"/>
              </w:numPr>
              <w:jc w:val="both"/>
              <w:rPr>
                <w:rFonts w:ascii="Arial" w:eastAsia="Arial" w:hAnsi="Arial" w:cs="Arial"/>
                <w:sz w:val="22"/>
                <w:szCs w:val="22"/>
              </w:rPr>
            </w:pPr>
            <w:r>
              <w:rPr>
                <w:rFonts w:ascii="Arial" w:eastAsia="Arial" w:hAnsi="Arial" w:cs="Arial"/>
                <w:sz w:val="22"/>
                <w:szCs w:val="22"/>
              </w:rPr>
              <w:t>En su orden de los países mencionados en la lectura Gripe asiática y de Hong Kong – 1957-58 y 1968, indique el país y el continente al cual pertenece.</w:t>
            </w:r>
          </w:p>
          <w:p w:rsidR="005B40C7" w:rsidRDefault="0052598A">
            <w:pPr>
              <w:widowControl w:val="0"/>
              <w:numPr>
                <w:ilvl w:val="0"/>
                <w:numId w:val="30"/>
              </w:numPr>
              <w:jc w:val="both"/>
              <w:rPr>
                <w:rFonts w:ascii="Arial" w:eastAsia="Arial" w:hAnsi="Arial" w:cs="Arial"/>
                <w:sz w:val="22"/>
                <w:szCs w:val="22"/>
              </w:rPr>
            </w:pPr>
            <w:r>
              <w:rPr>
                <w:rFonts w:ascii="Arial" w:eastAsia="Arial" w:hAnsi="Arial" w:cs="Arial"/>
                <w:sz w:val="22"/>
                <w:szCs w:val="22"/>
              </w:rPr>
              <w:t xml:space="preserve">¿Qué similitudes encuentras entre la INFLUENZA A (H1N1) – 2009 y el </w:t>
            </w:r>
            <w:proofErr w:type="spellStart"/>
            <w:r>
              <w:rPr>
                <w:rFonts w:ascii="Arial" w:eastAsia="Arial" w:hAnsi="Arial" w:cs="Arial"/>
                <w:sz w:val="22"/>
                <w:szCs w:val="22"/>
              </w:rPr>
              <w:t>Covid</w:t>
            </w:r>
            <w:proofErr w:type="spellEnd"/>
            <w:r>
              <w:rPr>
                <w:rFonts w:ascii="Arial" w:eastAsia="Arial" w:hAnsi="Arial" w:cs="Arial"/>
                <w:sz w:val="22"/>
                <w:szCs w:val="22"/>
              </w:rPr>
              <w:t xml:space="preserve"> 19 en cuanto a las medidas para evitar su propagación?</w:t>
            </w:r>
          </w:p>
          <w:p w:rsidR="005B40C7" w:rsidRDefault="0052598A">
            <w:pPr>
              <w:widowControl w:val="0"/>
              <w:numPr>
                <w:ilvl w:val="0"/>
                <w:numId w:val="30"/>
              </w:numPr>
              <w:jc w:val="both"/>
              <w:rPr>
                <w:rFonts w:ascii="Arial" w:eastAsia="Arial" w:hAnsi="Arial" w:cs="Arial"/>
                <w:sz w:val="22"/>
                <w:szCs w:val="22"/>
              </w:rPr>
            </w:pPr>
            <w:r>
              <w:rPr>
                <w:rFonts w:ascii="Arial" w:eastAsia="Arial" w:hAnsi="Arial" w:cs="Arial"/>
                <w:sz w:val="22"/>
                <w:szCs w:val="22"/>
              </w:rPr>
              <w:t xml:space="preserve">De acuerdo con cada una de las epidemias nombradas en la </w:t>
            </w:r>
            <w:proofErr w:type="spellStart"/>
            <w:r>
              <w:rPr>
                <w:rFonts w:ascii="Arial" w:eastAsia="Arial" w:hAnsi="Arial" w:cs="Arial"/>
                <w:sz w:val="22"/>
                <w:szCs w:val="22"/>
              </w:rPr>
              <w:t>guia</w:t>
            </w:r>
            <w:proofErr w:type="spellEnd"/>
            <w:r>
              <w:rPr>
                <w:rFonts w:ascii="Arial" w:eastAsia="Arial" w:hAnsi="Arial" w:cs="Arial"/>
                <w:sz w:val="22"/>
                <w:szCs w:val="22"/>
              </w:rPr>
              <w:t xml:space="preserve"> (INFLUENZA A (H1N1) – 2009, Gripe asiática y de Hong Kong – 1957-58 y 1968, SARS-CoV-2, SARS-</w:t>
            </w:r>
            <w:proofErr w:type="spellStart"/>
            <w:r>
              <w:rPr>
                <w:rFonts w:ascii="Arial" w:eastAsia="Arial" w:hAnsi="Arial" w:cs="Arial"/>
                <w:sz w:val="22"/>
                <w:szCs w:val="22"/>
              </w:rPr>
              <w:t>CoV</w:t>
            </w:r>
            <w:proofErr w:type="spellEnd"/>
            <w:r>
              <w:rPr>
                <w:rFonts w:ascii="Arial" w:eastAsia="Arial" w:hAnsi="Arial" w:cs="Arial"/>
                <w:sz w:val="22"/>
                <w:szCs w:val="22"/>
              </w:rPr>
              <w:t>, MERS-</w:t>
            </w:r>
            <w:proofErr w:type="spellStart"/>
            <w:r>
              <w:rPr>
                <w:rFonts w:ascii="Arial" w:eastAsia="Arial" w:hAnsi="Arial" w:cs="Arial"/>
                <w:sz w:val="22"/>
                <w:szCs w:val="22"/>
              </w:rPr>
              <w:t>CoV</w:t>
            </w:r>
            <w:proofErr w:type="spellEnd"/>
            <w:r>
              <w:rPr>
                <w:rFonts w:ascii="Arial" w:eastAsia="Arial" w:hAnsi="Arial" w:cs="Arial"/>
                <w:sz w:val="22"/>
                <w:szCs w:val="22"/>
              </w:rPr>
              <w:t>, VIH / SIDA – 1980, INFLUENZA de 1918). elabore una línea de tiempo indicando fecha y nombre de la epidemia.</w:t>
            </w:r>
          </w:p>
          <w:p w:rsidR="005B40C7" w:rsidRDefault="0052598A">
            <w:pPr>
              <w:widowControl w:val="0"/>
              <w:numPr>
                <w:ilvl w:val="0"/>
                <w:numId w:val="30"/>
              </w:numPr>
              <w:spacing w:after="240"/>
              <w:jc w:val="both"/>
              <w:rPr>
                <w:rFonts w:ascii="Arial" w:eastAsia="Arial" w:hAnsi="Arial" w:cs="Arial"/>
                <w:sz w:val="22"/>
                <w:szCs w:val="22"/>
              </w:rPr>
            </w:pPr>
            <w:proofErr w:type="gramStart"/>
            <w:r>
              <w:rPr>
                <w:rFonts w:ascii="Arial" w:eastAsia="Arial" w:hAnsi="Arial" w:cs="Arial"/>
                <w:sz w:val="22"/>
                <w:szCs w:val="22"/>
              </w:rPr>
              <w:t>¿</w:t>
            </w:r>
            <w:proofErr w:type="gramEnd"/>
            <w:r>
              <w:rPr>
                <w:rFonts w:ascii="Arial" w:eastAsia="Arial" w:hAnsi="Arial" w:cs="Arial"/>
                <w:sz w:val="22"/>
                <w:szCs w:val="22"/>
              </w:rPr>
              <w:t>Qué similitudes encuentras entre los síntomas manifestados en las epidemias (INFLUENZA A (H1N1) – 2009, Gripe asiática y de Hong Kong – 1957-58 y 1968, SARS-CoV-2, SARS-</w:t>
            </w:r>
            <w:proofErr w:type="spellStart"/>
            <w:r>
              <w:rPr>
                <w:rFonts w:ascii="Arial" w:eastAsia="Arial" w:hAnsi="Arial" w:cs="Arial"/>
                <w:sz w:val="22"/>
                <w:szCs w:val="22"/>
              </w:rPr>
              <w:t>CoV</w:t>
            </w:r>
            <w:proofErr w:type="spellEnd"/>
            <w:r>
              <w:rPr>
                <w:rFonts w:ascii="Arial" w:eastAsia="Arial" w:hAnsi="Arial" w:cs="Arial"/>
                <w:sz w:val="22"/>
                <w:szCs w:val="22"/>
              </w:rPr>
              <w:t>, MERS-</w:t>
            </w:r>
            <w:proofErr w:type="spellStart"/>
            <w:r>
              <w:rPr>
                <w:rFonts w:ascii="Arial" w:eastAsia="Arial" w:hAnsi="Arial" w:cs="Arial"/>
                <w:sz w:val="22"/>
                <w:szCs w:val="22"/>
              </w:rPr>
              <w:t>CoV</w:t>
            </w:r>
            <w:proofErr w:type="spellEnd"/>
            <w:r>
              <w:rPr>
                <w:rFonts w:ascii="Arial" w:eastAsia="Arial" w:hAnsi="Arial" w:cs="Arial"/>
                <w:sz w:val="22"/>
                <w:szCs w:val="22"/>
              </w:rPr>
              <w:t>, VIH / SIDA – 1980, INFLUENZA de 1918) nombradas en el documento de Ciencias Naturales.</w:t>
            </w:r>
          </w:p>
          <w:tbl>
            <w:tblPr>
              <w:tblStyle w:val="Tablaconcuadrcula"/>
              <w:tblW w:w="0" w:type="auto"/>
              <w:tblInd w:w="720" w:type="dxa"/>
              <w:tblLayout w:type="fixed"/>
              <w:tblLook w:val="04A0" w:firstRow="1" w:lastRow="0" w:firstColumn="1" w:lastColumn="0" w:noHBand="0" w:noVBand="1"/>
            </w:tblPr>
            <w:tblGrid>
              <w:gridCol w:w="4758"/>
              <w:gridCol w:w="4759"/>
            </w:tblGrid>
            <w:tr w:rsidR="00EE3769" w:rsidTr="00857F20">
              <w:trPr>
                <w:trHeight w:val="486"/>
              </w:trPr>
              <w:tc>
                <w:tcPr>
                  <w:tcW w:w="4758" w:type="dxa"/>
                </w:tcPr>
                <w:p w:rsidR="00EE3769" w:rsidRDefault="00EE3769" w:rsidP="00EE3769">
                  <w:pPr>
                    <w:widowControl w:val="0"/>
                    <w:spacing w:after="240"/>
                    <w:jc w:val="center"/>
                    <w:rPr>
                      <w:rFonts w:ascii="Arial" w:eastAsia="Arial" w:hAnsi="Arial" w:cs="Arial"/>
                      <w:sz w:val="22"/>
                      <w:szCs w:val="22"/>
                    </w:rPr>
                  </w:pPr>
                  <w:r>
                    <w:rPr>
                      <w:rFonts w:ascii="Arial" w:eastAsia="Arial" w:hAnsi="Arial" w:cs="Arial"/>
                      <w:sz w:val="22"/>
                      <w:szCs w:val="22"/>
                    </w:rPr>
                    <w:t>EPIDEMIA</w:t>
                  </w:r>
                </w:p>
              </w:tc>
              <w:tc>
                <w:tcPr>
                  <w:tcW w:w="4759" w:type="dxa"/>
                </w:tcPr>
                <w:p w:rsidR="00EE3769" w:rsidRDefault="00EE3769" w:rsidP="00EE3769">
                  <w:pPr>
                    <w:widowControl w:val="0"/>
                    <w:spacing w:after="240"/>
                    <w:jc w:val="center"/>
                    <w:rPr>
                      <w:rFonts w:ascii="Arial" w:eastAsia="Arial" w:hAnsi="Arial" w:cs="Arial"/>
                      <w:sz w:val="22"/>
                      <w:szCs w:val="22"/>
                    </w:rPr>
                  </w:pPr>
                  <w:r>
                    <w:rPr>
                      <w:rFonts w:ascii="Arial" w:eastAsia="Arial" w:hAnsi="Arial" w:cs="Arial"/>
                      <w:sz w:val="22"/>
                      <w:szCs w:val="22"/>
                    </w:rPr>
                    <w:t>SIMILITUDES</w:t>
                  </w:r>
                </w:p>
              </w:tc>
            </w:tr>
            <w:tr w:rsidR="00EE3769" w:rsidTr="00857F20">
              <w:trPr>
                <w:trHeight w:val="486"/>
              </w:trPr>
              <w:tc>
                <w:tcPr>
                  <w:tcW w:w="4758" w:type="dxa"/>
                </w:tcPr>
                <w:p w:rsidR="00EE3769" w:rsidRDefault="00857F20" w:rsidP="00EE3769">
                  <w:pPr>
                    <w:widowControl w:val="0"/>
                    <w:spacing w:after="240"/>
                    <w:jc w:val="both"/>
                    <w:rPr>
                      <w:rFonts w:ascii="Arial" w:eastAsia="Arial" w:hAnsi="Arial" w:cs="Arial"/>
                      <w:sz w:val="22"/>
                      <w:szCs w:val="22"/>
                    </w:rPr>
                  </w:pPr>
                  <w:r w:rsidRPr="00EE3769">
                    <w:rPr>
                      <w:rFonts w:ascii="Arial" w:eastAsia="Arial" w:hAnsi="Arial" w:cs="Arial"/>
                      <w:sz w:val="20"/>
                      <w:szCs w:val="22"/>
                    </w:rPr>
                    <w:t>INFLUENZA A (H1N1) – 2009</w:t>
                  </w:r>
                </w:p>
              </w:tc>
              <w:tc>
                <w:tcPr>
                  <w:tcW w:w="4759" w:type="dxa"/>
                </w:tcPr>
                <w:p w:rsidR="00EE3769" w:rsidRDefault="00EE3769" w:rsidP="00EE3769">
                  <w:pPr>
                    <w:widowControl w:val="0"/>
                    <w:spacing w:after="240"/>
                    <w:jc w:val="both"/>
                    <w:rPr>
                      <w:rFonts w:ascii="Arial" w:eastAsia="Arial" w:hAnsi="Arial" w:cs="Arial"/>
                      <w:sz w:val="22"/>
                      <w:szCs w:val="22"/>
                    </w:rPr>
                  </w:pPr>
                </w:p>
              </w:tc>
            </w:tr>
            <w:tr w:rsidR="00EE3769" w:rsidTr="00857F20">
              <w:trPr>
                <w:trHeight w:val="471"/>
              </w:trPr>
              <w:tc>
                <w:tcPr>
                  <w:tcW w:w="4758" w:type="dxa"/>
                </w:tcPr>
                <w:p w:rsidR="00EE3769" w:rsidRDefault="00857F20" w:rsidP="00EE3769">
                  <w:pPr>
                    <w:widowControl w:val="0"/>
                    <w:spacing w:after="240"/>
                    <w:jc w:val="both"/>
                    <w:rPr>
                      <w:rFonts w:ascii="Arial" w:eastAsia="Arial" w:hAnsi="Arial" w:cs="Arial"/>
                      <w:sz w:val="22"/>
                      <w:szCs w:val="22"/>
                    </w:rPr>
                  </w:pPr>
                  <w:r w:rsidRPr="00857F20">
                    <w:rPr>
                      <w:rFonts w:ascii="Arial" w:eastAsia="Arial" w:hAnsi="Arial" w:cs="Arial"/>
                      <w:sz w:val="18"/>
                      <w:szCs w:val="18"/>
                    </w:rPr>
                    <w:t>Gripe asiática y de Hong Kong – 1957-58 y 1968</w:t>
                  </w:r>
                </w:p>
              </w:tc>
              <w:tc>
                <w:tcPr>
                  <w:tcW w:w="4759" w:type="dxa"/>
                </w:tcPr>
                <w:p w:rsidR="00EE3769" w:rsidRDefault="00EE3769" w:rsidP="00EE3769">
                  <w:pPr>
                    <w:widowControl w:val="0"/>
                    <w:spacing w:after="240"/>
                    <w:jc w:val="both"/>
                    <w:rPr>
                      <w:rFonts w:ascii="Arial" w:eastAsia="Arial" w:hAnsi="Arial" w:cs="Arial"/>
                      <w:sz w:val="22"/>
                      <w:szCs w:val="22"/>
                    </w:rPr>
                  </w:pPr>
                </w:p>
              </w:tc>
            </w:tr>
            <w:tr w:rsidR="00EE3769" w:rsidTr="00857F20">
              <w:trPr>
                <w:trHeight w:val="486"/>
              </w:trPr>
              <w:tc>
                <w:tcPr>
                  <w:tcW w:w="4758" w:type="dxa"/>
                </w:tcPr>
                <w:p w:rsidR="00EE3769" w:rsidRDefault="00857F20" w:rsidP="00EE3769">
                  <w:pPr>
                    <w:widowControl w:val="0"/>
                    <w:spacing w:after="240"/>
                    <w:jc w:val="both"/>
                    <w:rPr>
                      <w:rFonts w:ascii="Arial" w:eastAsia="Arial" w:hAnsi="Arial" w:cs="Arial"/>
                      <w:sz w:val="22"/>
                      <w:szCs w:val="22"/>
                    </w:rPr>
                  </w:pPr>
                  <w:r w:rsidRPr="00857F20">
                    <w:rPr>
                      <w:rFonts w:ascii="Arial" w:eastAsia="Arial" w:hAnsi="Arial" w:cs="Arial"/>
                      <w:sz w:val="20"/>
                      <w:szCs w:val="22"/>
                    </w:rPr>
                    <w:t>SARS-CoV-2</w:t>
                  </w:r>
                </w:p>
              </w:tc>
              <w:tc>
                <w:tcPr>
                  <w:tcW w:w="4759" w:type="dxa"/>
                </w:tcPr>
                <w:p w:rsidR="00EE3769" w:rsidRDefault="00EE3769" w:rsidP="00EE3769">
                  <w:pPr>
                    <w:widowControl w:val="0"/>
                    <w:spacing w:after="240"/>
                    <w:jc w:val="both"/>
                    <w:rPr>
                      <w:rFonts w:ascii="Arial" w:eastAsia="Arial" w:hAnsi="Arial" w:cs="Arial"/>
                      <w:sz w:val="22"/>
                      <w:szCs w:val="22"/>
                    </w:rPr>
                  </w:pPr>
                </w:p>
              </w:tc>
            </w:tr>
            <w:tr w:rsidR="00EE3769" w:rsidTr="00857F20">
              <w:trPr>
                <w:trHeight w:val="486"/>
              </w:trPr>
              <w:tc>
                <w:tcPr>
                  <w:tcW w:w="4758" w:type="dxa"/>
                </w:tcPr>
                <w:p w:rsidR="00EE3769" w:rsidRDefault="00857F20" w:rsidP="00EE3769">
                  <w:pPr>
                    <w:widowControl w:val="0"/>
                    <w:spacing w:after="240"/>
                    <w:jc w:val="both"/>
                    <w:rPr>
                      <w:rFonts w:ascii="Arial" w:eastAsia="Arial" w:hAnsi="Arial" w:cs="Arial"/>
                      <w:sz w:val="22"/>
                      <w:szCs w:val="22"/>
                    </w:rPr>
                  </w:pPr>
                  <w:r w:rsidRPr="00857F20">
                    <w:rPr>
                      <w:rFonts w:ascii="Arial" w:eastAsia="Arial" w:hAnsi="Arial" w:cs="Arial"/>
                      <w:sz w:val="20"/>
                      <w:szCs w:val="22"/>
                    </w:rPr>
                    <w:t>SARS-</w:t>
                  </w:r>
                  <w:proofErr w:type="spellStart"/>
                  <w:r w:rsidRPr="00857F20">
                    <w:rPr>
                      <w:rFonts w:ascii="Arial" w:eastAsia="Arial" w:hAnsi="Arial" w:cs="Arial"/>
                      <w:sz w:val="20"/>
                      <w:szCs w:val="22"/>
                    </w:rPr>
                    <w:t>CoV</w:t>
                  </w:r>
                  <w:proofErr w:type="spellEnd"/>
                </w:p>
              </w:tc>
              <w:tc>
                <w:tcPr>
                  <w:tcW w:w="4759" w:type="dxa"/>
                </w:tcPr>
                <w:p w:rsidR="00EE3769" w:rsidRDefault="00EE3769" w:rsidP="00EE3769">
                  <w:pPr>
                    <w:widowControl w:val="0"/>
                    <w:spacing w:after="240"/>
                    <w:jc w:val="both"/>
                    <w:rPr>
                      <w:rFonts w:ascii="Arial" w:eastAsia="Arial" w:hAnsi="Arial" w:cs="Arial"/>
                      <w:sz w:val="22"/>
                      <w:szCs w:val="22"/>
                    </w:rPr>
                  </w:pPr>
                </w:p>
              </w:tc>
            </w:tr>
            <w:tr w:rsidR="00857F20" w:rsidTr="00857F20">
              <w:trPr>
                <w:trHeight w:val="486"/>
              </w:trPr>
              <w:tc>
                <w:tcPr>
                  <w:tcW w:w="4758" w:type="dxa"/>
                </w:tcPr>
                <w:p w:rsidR="00857F20" w:rsidRPr="00857F20" w:rsidRDefault="00857F20" w:rsidP="00EE3769">
                  <w:pPr>
                    <w:widowControl w:val="0"/>
                    <w:spacing w:after="240"/>
                    <w:jc w:val="both"/>
                    <w:rPr>
                      <w:rFonts w:ascii="Arial" w:eastAsia="Arial" w:hAnsi="Arial" w:cs="Arial"/>
                      <w:sz w:val="20"/>
                      <w:szCs w:val="22"/>
                    </w:rPr>
                  </w:pPr>
                  <w:r>
                    <w:rPr>
                      <w:rFonts w:ascii="Arial" w:eastAsia="Arial" w:hAnsi="Arial" w:cs="Arial"/>
                      <w:sz w:val="22"/>
                      <w:szCs w:val="22"/>
                    </w:rPr>
                    <w:t>MERS-</w:t>
                  </w:r>
                  <w:proofErr w:type="spellStart"/>
                  <w:r>
                    <w:rPr>
                      <w:rFonts w:ascii="Arial" w:eastAsia="Arial" w:hAnsi="Arial" w:cs="Arial"/>
                      <w:sz w:val="22"/>
                      <w:szCs w:val="22"/>
                    </w:rPr>
                    <w:t>CoV</w:t>
                  </w:r>
                  <w:proofErr w:type="spellEnd"/>
                </w:p>
              </w:tc>
              <w:tc>
                <w:tcPr>
                  <w:tcW w:w="4759" w:type="dxa"/>
                </w:tcPr>
                <w:p w:rsidR="00857F20" w:rsidRDefault="00857F20" w:rsidP="00EE3769">
                  <w:pPr>
                    <w:widowControl w:val="0"/>
                    <w:spacing w:after="240"/>
                    <w:jc w:val="both"/>
                    <w:rPr>
                      <w:rFonts w:ascii="Arial" w:eastAsia="Arial" w:hAnsi="Arial" w:cs="Arial"/>
                      <w:sz w:val="22"/>
                      <w:szCs w:val="22"/>
                    </w:rPr>
                  </w:pPr>
                </w:p>
              </w:tc>
            </w:tr>
            <w:tr w:rsidR="00857F20" w:rsidTr="00857F20">
              <w:trPr>
                <w:trHeight w:val="486"/>
              </w:trPr>
              <w:tc>
                <w:tcPr>
                  <w:tcW w:w="4758" w:type="dxa"/>
                </w:tcPr>
                <w:p w:rsidR="00857F20" w:rsidRDefault="00857F20" w:rsidP="00EE3769">
                  <w:pPr>
                    <w:widowControl w:val="0"/>
                    <w:spacing w:after="240"/>
                    <w:jc w:val="both"/>
                    <w:rPr>
                      <w:rFonts w:ascii="Arial" w:eastAsia="Arial" w:hAnsi="Arial" w:cs="Arial"/>
                      <w:sz w:val="22"/>
                      <w:szCs w:val="22"/>
                    </w:rPr>
                  </w:pPr>
                  <w:r w:rsidRPr="00857F20">
                    <w:rPr>
                      <w:rFonts w:ascii="Arial" w:eastAsia="Arial" w:hAnsi="Arial" w:cs="Arial"/>
                      <w:sz w:val="20"/>
                      <w:szCs w:val="22"/>
                    </w:rPr>
                    <w:t>VIH / SIDA – 1980</w:t>
                  </w:r>
                </w:p>
              </w:tc>
              <w:tc>
                <w:tcPr>
                  <w:tcW w:w="4759" w:type="dxa"/>
                </w:tcPr>
                <w:p w:rsidR="00857F20" w:rsidRDefault="00857F20" w:rsidP="00EE3769">
                  <w:pPr>
                    <w:widowControl w:val="0"/>
                    <w:spacing w:after="240"/>
                    <w:jc w:val="both"/>
                    <w:rPr>
                      <w:rFonts w:ascii="Arial" w:eastAsia="Arial" w:hAnsi="Arial" w:cs="Arial"/>
                      <w:sz w:val="22"/>
                      <w:szCs w:val="22"/>
                    </w:rPr>
                  </w:pPr>
                </w:p>
              </w:tc>
            </w:tr>
            <w:tr w:rsidR="00857F20" w:rsidTr="00857F20">
              <w:trPr>
                <w:trHeight w:val="486"/>
              </w:trPr>
              <w:tc>
                <w:tcPr>
                  <w:tcW w:w="4758" w:type="dxa"/>
                </w:tcPr>
                <w:p w:rsidR="00857F20" w:rsidRDefault="00857F20" w:rsidP="00EE3769">
                  <w:pPr>
                    <w:widowControl w:val="0"/>
                    <w:spacing w:after="240"/>
                    <w:jc w:val="both"/>
                    <w:rPr>
                      <w:rFonts w:ascii="Arial" w:eastAsia="Arial" w:hAnsi="Arial" w:cs="Arial"/>
                      <w:sz w:val="22"/>
                      <w:szCs w:val="22"/>
                    </w:rPr>
                  </w:pPr>
                  <w:r w:rsidRPr="00857F20">
                    <w:rPr>
                      <w:rFonts w:ascii="Arial" w:eastAsia="Arial" w:hAnsi="Arial" w:cs="Arial"/>
                      <w:sz w:val="20"/>
                      <w:szCs w:val="22"/>
                    </w:rPr>
                    <w:t>NFLUENZA</w:t>
                  </w:r>
                </w:p>
              </w:tc>
              <w:tc>
                <w:tcPr>
                  <w:tcW w:w="4759" w:type="dxa"/>
                </w:tcPr>
                <w:p w:rsidR="00857F20" w:rsidRDefault="00857F20" w:rsidP="00EE3769">
                  <w:pPr>
                    <w:widowControl w:val="0"/>
                    <w:spacing w:after="240"/>
                    <w:jc w:val="both"/>
                    <w:rPr>
                      <w:rFonts w:ascii="Arial" w:eastAsia="Arial" w:hAnsi="Arial" w:cs="Arial"/>
                      <w:sz w:val="22"/>
                      <w:szCs w:val="22"/>
                    </w:rPr>
                  </w:pPr>
                </w:p>
              </w:tc>
            </w:tr>
          </w:tbl>
          <w:p w:rsidR="00EE3769" w:rsidRDefault="00EE3769" w:rsidP="00EE3769">
            <w:pPr>
              <w:widowControl w:val="0"/>
              <w:spacing w:after="240"/>
              <w:ind w:left="720"/>
              <w:jc w:val="both"/>
              <w:rPr>
                <w:rFonts w:ascii="Arial" w:eastAsia="Arial" w:hAnsi="Arial" w:cs="Arial"/>
                <w:sz w:val="22"/>
                <w:szCs w:val="22"/>
              </w:rPr>
            </w:pPr>
          </w:p>
          <w:p w:rsidR="005B40C7" w:rsidRDefault="005B40C7">
            <w:pPr>
              <w:widowControl w:val="0"/>
              <w:spacing w:before="240" w:after="240"/>
              <w:jc w:val="both"/>
              <w:rPr>
                <w:rFonts w:ascii="Arial" w:eastAsia="Arial" w:hAnsi="Arial" w:cs="Arial"/>
              </w:rPr>
            </w:pPr>
          </w:p>
          <w:p w:rsidR="005B40C7" w:rsidRDefault="0052598A">
            <w:pPr>
              <w:widowControl w:val="0"/>
              <w:spacing w:before="240" w:after="240"/>
              <w:jc w:val="both"/>
              <w:rPr>
                <w:rFonts w:ascii="Arial" w:eastAsia="Arial" w:hAnsi="Arial" w:cs="Arial"/>
              </w:rPr>
            </w:pPr>
            <w:r>
              <w:rPr>
                <w:rFonts w:ascii="Arial" w:eastAsia="Arial" w:hAnsi="Arial" w:cs="Arial"/>
              </w:rPr>
              <w:lastRenderedPageBreak/>
              <w:t xml:space="preserve">Actividad 3. </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Con base a la lectura “ ASÍ HA CAMBIADO EL CONSUMO DE LOS MEDIOS DE COMUNICACIÓN CON LA PANDEMIA DEL COVID 19” y la información compartida por el área de Español resuelve lo siguiente:</w:t>
            </w:r>
          </w:p>
          <w:p w:rsidR="005B40C7" w:rsidRDefault="0052598A">
            <w:pPr>
              <w:widowControl w:val="0"/>
              <w:numPr>
                <w:ilvl w:val="0"/>
                <w:numId w:val="12"/>
              </w:numPr>
              <w:spacing w:before="240"/>
              <w:jc w:val="both"/>
              <w:rPr>
                <w:rFonts w:ascii="Arial" w:eastAsia="Arial" w:hAnsi="Arial" w:cs="Arial"/>
                <w:sz w:val="22"/>
                <w:szCs w:val="22"/>
              </w:rPr>
            </w:pPr>
            <w:r>
              <w:rPr>
                <w:rFonts w:ascii="Arial" w:eastAsia="Arial" w:hAnsi="Arial" w:cs="Arial"/>
                <w:sz w:val="22"/>
                <w:szCs w:val="22"/>
              </w:rPr>
              <w:t>¿A qué generaciones hace referencia el texto?</w:t>
            </w:r>
          </w:p>
          <w:p w:rsidR="005B40C7" w:rsidRDefault="0052598A">
            <w:pPr>
              <w:widowControl w:val="0"/>
              <w:numPr>
                <w:ilvl w:val="0"/>
                <w:numId w:val="12"/>
              </w:numPr>
              <w:spacing w:after="240"/>
              <w:jc w:val="both"/>
              <w:rPr>
                <w:rFonts w:ascii="Arial" w:eastAsia="Arial" w:hAnsi="Arial" w:cs="Arial"/>
                <w:sz w:val="22"/>
                <w:szCs w:val="22"/>
              </w:rPr>
            </w:pPr>
            <w:r>
              <w:rPr>
                <w:rFonts w:ascii="Arial" w:eastAsia="Arial" w:hAnsi="Arial" w:cs="Arial"/>
                <w:sz w:val="22"/>
                <w:szCs w:val="22"/>
              </w:rPr>
              <w:t>Según el texto ¿Cuál es la tendencia de búsqueda de información de cada generación? Explique</w:t>
            </w:r>
          </w:p>
        </w:tc>
      </w:tr>
    </w:tbl>
    <w:p w:rsidR="005B40C7" w:rsidRDefault="005B40C7">
      <w:pPr>
        <w:spacing w:after="200" w:line="276" w:lineRule="auto"/>
        <w:jc w:val="center"/>
        <w:rPr>
          <w:rFonts w:ascii="Arial" w:eastAsia="Arial" w:hAnsi="Arial" w:cs="Arial"/>
          <w:b/>
        </w:rPr>
      </w:pPr>
    </w:p>
    <w:p w:rsidR="00857F20" w:rsidRDefault="00857F20">
      <w:pPr>
        <w:spacing w:after="200" w:line="276" w:lineRule="auto"/>
        <w:jc w:val="center"/>
        <w:rPr>
          <w:rFonts w:ascii="Arial" w:eastAsia="Arial" w:hAnsi="Arial" w:cs="Arial"/>
          <w:b/>
        </w:rPr>
      </w:pPr>
    </w:p>
    <w:tbl>
      <w:tblPr>
        <w:tblStyle w:val="af4"/>
        <w:tblW w:w="10650" w:type="dxa"/>
        <w:jc w:val="center"/>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650"/>
      </w:tblGrid>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shd w:val="clear" w:color="auto" w:fill="999999"/>
          </w:tcPr>
          <w:p w:rsidR="005B40C7" w:rsidRDefault="0052598A">
            <w:pPr>
              <w:jc w:val="center"/>
              <w:rPr>
                <w:rFonts w:ascii="Arial" w:eastAsia="Arial" w:hAnsi="Arial" w:cs="Arial"/>
                <w:b/>
                <w:sz w:val="36"/>
                <w:szCs w:val="36"/>
              </w:rPr>
            </w:pPr>
            <w:r>
              <w:rPr>
                <w:rFonts w:ascii="Arial" w:eastAsia="Arial" w:hAnsi="Arial" w:cs="Arial"/>
                <w:b/>
                <w:sz w:val="36"/>
                <w:szCs w:val="36"/>
              </w:rPr>
              <w:t xml:space="preserve">CIENCIAS NATURALES  - </w:t>
            </w:r>
            <w:proofErr w:type="spellStart"/>
            <w:r>
              <w:rPr>
                <w:rFonts w:ascii="Arial" w:eastAsia="Arial" w:hAnsi="Arial" w:cs="Arial"/>
                <w:b/>
                <w:sz w:val="36"/>
                <w:szCs w:val="36"/>
              </w:rPr>
              <w:t>Nefer</w:t>
            </w:r>
            <w:proofErr w:type="spellEnd"/>
            <w:r>
              <w:rPr>
                <w:rFonts w:ascii="Arial" w:eastAsia="Arial" w:hAnsi="Arial" w:cs="Arial"/>
                <w:b/>
                <w:sz w:val="36"/>
                <w:szCs w:val="36"/>
              </w:rPr>
              <w:t xml:space="preserve"> Ortega</w:t>
            </w:r>
            <w:r w:rsidR="00857F20">
              <w:rPr>
                <w:rFonts w:ascii="Arial" w:eastAsia="Arial" w:hAnsi="Arial" w:cs="Arial"/>
                <w:b/>
                <w:sz w:val="36"/>
                <w:szCs w:val="36"/>
              </w:rPr>
              <w:t xml:space="preserve"> Morales</w:t>
            </w:r>
          </w:p>
        </w:tc>
      </w:tr>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tcPr>
          <w:p w:rsidR="005B40C7" w:rsidRDefault="0052598A">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5B40C7" w:rsidRDefault="0052598A">
            <w:pPr>
              <w:numPr>
                <w:ilvl w:val="0"/>
                <w:numId w:val="28"/>
              </w:numPr>
              <w:rPr>
                <w:rFonts w:ascii="Arial" w:eastAsia="Arial" w:hAnsi="Arial" w:cs="Arial"/>
                <w:sz w:val="22"/>
                <w:szCs w:val="22"/>
                <w:highlight w:val="white"/>
              </w:rPr>
            </w:pPr>
            <w:r>
              <w:rPr>
                <w:rFonts w:ascii="Arial" w:eastAsia="Arial" w:hAnsi="Arial" w:cs="Arial"/>
                <w:sz w:val="22"/>
                <w:szCs w:val="22"/>
                <w:highlight w:val="white"/>
              </w:rPr>
              <w:t xml:space="preserve">Los sistemas en </w:t>
            </w:r>
            <w:proofErr w:type="spellStart"/>
            <w:r>
              <w:rPr>
                <w:rFonts w:ascii="Arial" w:eastAsia="Arial" w:hAnsi="Arial" w:cs="Arial"/>
                <w:sz w:val="22"/>
                <w:szCs w:val="22"/>
                <w:highlight w:val="white"/>
              </w:rPr>
              <w:t>en</w:t>
            </w:r>
            <w:proofErr w:type="spellEnd"/>
            <w:r>
              <w:rPr>
                <w:rFonts w:ascii="Arial" w:eastAsia="Arial" w:hAnsi="Arial" w:cs="Arial"/>
                <w:sz w:val="22"/>
                <w:szCs w:val="22"/>
                <w:highlight w:val="white"/>
              </w:rPr>
              <w:t xml:space="preserve"> el cuerpo humano.</w:t>
            </w:r>
          </w:p>
          <w:p w:rsidR="005B40C7" w:rsidRDefault="0052598A">
            <w:pPr>
              <w:rPr>
                <w:rFonts w:ascii="Arial" w:eastAsia="Arial" w:hAnsi="Arial" w:cs="Arial"/>
                <w:i/>
                <w:sz w:val="22"/>
                <w:szCs w:val="22"/>
              </w:rPr>
            </w:pPr>
            <w:r>
              <w:rPr>
                <w:rFonts w:ascii="Arial" w:eastAsia="Arial" w:hAnsi="Arial" w:cs="Arial"/>
                <w:b/>
                <w:sz w:val="22"/>
                <w:szCs w:val="22"/>
              </w:rPr>
              <w:t>Aprendizajes esperados:</w:t>
            </w:r>
            <w:r>
              <w:rPr>
                <w:rFonts w:ascii="Arial" w:eastAsia="Arial" w:hAnsi="Arial" w:cs="Arial"/>
                <w:i/>
                <w:sz w:val="22"/>
                <w:szCs w:val="22"/>
              </w:rPr>
              <w:t xml:space="preserve"> </w:t>
            </w:r>
          </w:p>
          <w:p w:rsidR="005B40C7" w:rsidRDefault="0052598A">
            <w:pPr>
              <w:numPr>
                <w:ilvl w:val="0"/>
                <w:numId w:val="45"/>
              </w:numPr>
              <w:rPr>
                <w:rFonts w:ascii="Arial" w:eastAsia="Arial" w:hAnsi="Arial" w:cs="Arial"/>
                <w:sz w:val="22"/>
                <w:szCs w:val="22"/>
              </w:rPr>
            </w:pPr>
            <w:r>
              <w:rPr>
                <w:rFonts w:ascii="Arial" w:eastAsia="Arial" w:hAnsi="Arial" w:cs="Arial"/>
                <w:sz w:val="22"/>
                <w:szCs w:val="22"/>
              </w:rPr>
              <w:t xml:space="preserve">Reconocer los sistemas afectados por las diferentes pandemias en </w:t>
            </w:r>
            <w:proofErr w:type="gramStart"/>
            <w:r>
              <w:rPr>
                <w:rFonts w:ascii="Arial" w:eastAsia="Arial" w:hAnsi="Arial" w:cs="Arial"/>
                <w:sz w:val="22"/>
                <w:szCs w:val="22"/>
              </w:rPr>
              <w:t>el últimos siglo</w:t>
            </w:r>
            <w:proofErr w:type="gramEnd"/>
            <w:r>
              <w:rPr>
                <w:rFonts w:ascii="Arial" w:eastAsia="Arial" w:hAnsi="Arial" w:cs="Arial"/>
                <w:sz w:val="22"/>
                <w:szCs w:val="22"/>
              </w:rPr>
              <w:t>.</w:t>
            </w:r>
          </w:p>
          <w:p w:rsidR="005B40C7" w:rsidRDefault="0052598A">
            <w:pPr>
              <w:rPr>
                <w:rFonts w:ascii="Arial" w:eastAsia="Arial" w:hAnsi="Arial" w:cs="Arial"/>
                <w:i/>
                <w:sz w:val="22"/>
                <w:szCs w:val="22"/>
              </w:rPr>
            </w:pPr>
            <w:r>
              <w:rPr>
                <w:rFonts w:ascii="Arial" w:eastAsia="Arial" w:hAnsi="Arial" w:cs="Arial"/>
                <w:b/>
                <w:sz w:val="22"/>
                <w:szCs w:val="22"/>
              </w:rPr>
              <w:t>Competencias</w:t>
            </w:r>
            <w:r>
              <w:rPr>
                <w:rFonts w:ascii="Arial" w:eastAsia="Arial" w:hAnsi="Arial" w:cs="Arial"/>
                <w:i/>
                <w:sz w:val="22"/>
                <w:szCs w:val="22"/>
              </w:rPr>
              <w:t>:</w:t>
            </w:r>
          </w:p>
          <w:p w:rsidR="005B40C7" w:rsidRDefault="0052598A">
            <w:pPr>
              <w:numPr>
                <w:ilvl w:val="0"/>
                <w:numId w:val="18"/>
              </w:numPr>
              <w:rPr>
                <w:rFonts w:ascii="Arial" w:eastAsia="Arial" w:hAnsi="Arial" w:cs="Arial"/>
                <w:sz w:val="22"/>
                <w:szCs w:val="22"/>
              </w:rPr>
            </w:pPr>
            <w:r>
              <w:rPr>
                <w:rFonts w:ascii="Arial" w:eastAsia="Arial" w:hAnsi="Arial" w:cs="Arial"/>
                <w:sz w:val="22"/>
                <w:szCs w:val="22"/>
              </w:rPr>
              <w:t>La indagación y el uso del conocimiento científico.</w:t>
            </w:r>
          </w:p>
          <w:p w:rsidR="005B40C7" w:rsidRDefault="0052598A">
            <w:pPr>
              <w:rPr>
                <w:rFonts w:ascii="Arial" w:eastAsia="Arial" w:hAnsi="Arial" w:cs="Arial"/>
                <w:i/>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p>
          <w:p w:rsidR="005B40C7" w:rsidRDefault="0052598A">
            <w:pPr>
              <w:numPr>
                <w:ilvl w:val="0"/>
                <w:numId w:val="37"/>
              </w:numPr>
              <w:rPr>
                <w:rFonts w:ascii="Arial" w:eastAsia="Arial" w:hAnsi="Arial" w:cs="Arial"/>
                <w:sz w:val="22"/>
                <w:szCs w:val="22"/>
              </w:rPr>
            </w:pPr>
            <w:r>
              <w:rPr>
                <w:rFonts w:ascii="Arial" w:eastAsia="Arial" w:hAnsi="Arial" w:cs="Arial"/>
                <w:sz w:val="22"/>
                <w:szCs w:val="22"/>
              </w:rPr>
              <w:t>Elabora comparaciones entre los efectos poblacionales ocasionados por las diferentes pandemias dentro del tiempo establecido.</w:t>
            </w:r>
          </w:p>
          <w:p w:rsidR="005B40C7" w:rsidRDefault="0052598A">
            <w:pPr>
              <w:rPr>
                <w:rFonts w:ascii="Arial" w:eastAsia="Arial" w:hAnsi="Arial" w:cs="Arial"/>
                <w:b/>
                <w:sz w:val="22"/>
                <w:szCs w:val="22"/>
              </w:rPr>
            </w:pPr>
            <w:r>
              <w:rPr>
                <w:rFonts w:ascii="Arial" w:eastAsia="Arial" w:hAnsi="Arial" w:cs="Arial"/>
                <w:b/>
                <w:sz w:val="22"/>
                <w:szCs w:val="22"/>
              </w:rPr>
              <w:t>Bibliografía y cibergrafía:</w:t>
            </w:r>
          </w:p>
          <w:p w:rsidR="005B40C7" w:rsidRDefault="0052598A">
            <w:pPr>
              <w:widowControl w:val="0"/>
              <w:jc w:val="both"/>
              <w:rPr>
                <w:rFonts w:ascii="Arial" w:eastAsia="Arial" w:hAnsi="Arial" w:cs="Arial"/>
                <w:b/>
                <w:sz w:val="22"/>
                <w:szCs w:val="22"/>
              </w:rPr>
            </w:pPr>
            <w:hyperlink r:id="rId32">
              <w:r>
                <w:rPr>
                  <w:rFonts w:ascii="Arial" w:eastAsia="Arial" w:hAnsi="Arial" w:cs="Arial"/>
                  <w:sz w:val="22"/>
                  <w:szCs w:val="22"/>
                </w:rPr>
                <w:t>https://cuidateplus.marca.com/enfermedades/infecciosas/coronavirus.html</w:t>
              </w:r>
            </w:hyperlink>
          </w:p>
          <w:p w:rsidR="005B40C7" w:rsidRDefault="0052598A">
            <w:pPr>
              <w:widowControl w:val="0"/>
              <w:rPr>
                <w:rFonts w:ascii="Arial" w:eastAsia="Arial" w:hAnsi="Arial" w:cs="Arial"/>
                <w:sz w:val="22"/>
                <w:szCs w:val="22"/>
              </w:rPr>
            </w:pPr>
            <w:hyperlink r:id="rId33">
              <w:r>
                <w:rPr>
                  <w:rFonts w:ascii="Arial" w:eastAsia="Arial" w:hAnsi="Arial" w:cs="Arial"/>
                  <w:sz w:val="22"/>
                  <w:szCs w:val="22"/>
                </w:rPr>
                <w:t>https://www.duna.cl/noticias/2020/03/13/4-pandemias-mundiales-antes-del-coronavirus/</w:t>
              </w:r>
            </w:hyperlink>
          </w:p>
          <w:p w:rsidR="005B40C7" w:rsidRDefault="0052598A">
            <w:pPr>
              <w:widowControl w:val="0"/>
              <w:jc w:val="both"/>
              <w:rPr>
                <w:rFonts w:ascii="Arial" w:eastAsia="Arial" w:hAnsi="Arial" w:cs="Arial"/>
                <w:sz w:val="22"/>
                <w:szCs w:val="22"/>
              </w:rPr>
            </w:pPr>
            <w:hyperlink r:id="rId34">
              <w:r>
                <w:rPr>
                  <w:rFonts w:ascii="Arial" w:eastAsia="Arial" w:hAnsi="Arial" w:cs="Arial"/>
                  <w:sz w:val="22"/>
                  <w:szCs w:val="22"/>
                </w:rPr>
                <w:t>https://cuidateplus.marca.com/enfermedades/infecciosas/coronavirus.html</w:t>
              </w:r>
            </w:hyperlink>
          </w:p>
        </w:tc>
      </w:tr>
    </w:tbl>
    <w:p w:rsidR="005B40C7" w:rsidRDefault="005B40C7">
      <w:pPr>
        <w:spacing w:after="200" w:line="276" w:lineRule="auto"/>
        <w:jc w:val="both"/>
        <w:rPr>
          <w:rFonts w:ascii="Arial" w:eastAsia="Arial" w:hAnsi="Arial" w:cs="Arial"/>
          <w:b/>
        </w:rPr>
      </w:pPr>
    </w:p>
    <w:tbl>
      <w:tblPr>
        <w:tblStyle w:val="af5"/>
        <w:tblW w:w="106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0"/>
      </w:tblGrid>
      <w:tr w:rsidR="005B40C7">
        <w:tc>
          <w:tcPr>
            <w:tcW w:w="10620" w:type="dxa"/>
            <w:shd w:val="clear" w:color="auto" w:fill="auto"/>
            <w:tcMar>
              <w:top w:w="100" w:type="dxa"/>
              <w:left w:w="100" w:type="dxa"/>
              <w:bottom w:w="100" w:type="dxa"/>
              <w:right w:w="100" w:type="dxa"/>
            </w:tcMar>
          </w:tcPr>
          <w:p w:rsidR="005B40C7" w:rsidRDefault="005B40C7">
            <w:pPr>
              <w:widowControl w:val="0"/>
              <w:rPr>
                <w:rFonts w:ascii="Arial" w:eastAsia="Arial" w:hAnsi="Arial" w:cs="Arial"/>
                <w:b/>
              </w:rPr>
            </w:pPr>
          </w:p>
          <w:tbl>
            <w:tblPr>
              <w:tblStyle w:val="af6"/>
              <w:tblW w:w="10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0"/>
            </w:tblGrid>
            <w:tr w:rsidR="005B40C7">
              <w:tc>
                <w:tcPr>
                  <w:tcW w:w="10420" w:type="dxa"/>
                  <w:shd w:val="clear" w:color="auto" w:fill="EFEFEF"/>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b/>
                    </w:rPr>
                  </w:pPr>
                  <w:r>
                    <w:rPr>
                      <w:rFonts w:ascii="Arial" w:eastAsia="Arial" w:hAnsi="Arial" w:cs="Arial"/>
                      <w:b/>
                    </w:rPr>
                    <w:t>MOMENTO DE EXPLORACIÓN</w:t>
                  </w:r>
                </w:p>
              </w:tc>
            </w:tr>
          </w:tbl>
          <w:p w:rsidR="005B40C7" w:rsidRDefault="005B40C7">
            <w:pPr>
              <w:widowControl w:val="0"/>
              <w:rPr>
                <w:rFonts w:ascii="Arial" w:eastAsia="Arial" w:hAnsi="Arial" w:cs="Arial"/>
                <w:b/>
              </w:rPr>
            </w:pPr>
          </w:p>
          <w:p w:rsidR="005B40C7" w:rsidRDefault="0052598A">
            <w:pPr>
              <w:widowControl w:val="0"/>
              <w:rPr>
                <w:rFonts w:ascii="Arial" w:eastAsia="Arial" w:hAnsi="Arial" w:cs="Arial"/>
                <w:b/>
                <w:sz w:val="22"/>
                <w:szCs w:val="22"/>
              </w:rPr>
            </w:pPr>
            <w:r>
              <w:rPr>
                <w:rFonts w:ascii="Arial" w:eastAsia="Arial" w:hAnsi="Arial" w:cs="Arial"/>
                <w:b/>
              </w:rPr>
              <w:t xml:space="preserve">              </w:t>
            </w:r>
          </w:p>
          <w:p w:rsidR="005B40C7" w:rsidRDefault="0052598A">
            <w:pPr>
              <w:widowControl w:val="0"/>
              <w:jc w:val="center"/>
              <w:rPr>
                <w:rFonts w:ascii="Arial" w:eastAsia="Arial" w:hAnsi="Arial" w:cs="Arial"/>
                <w:b/>
                <w:sz w:val="22"/>
                <w:szCs w:val="22"/>
              </w:rPr>
            </w:pPr>
            <w:r>
              <w:rPr>
                <w:rFonts w:ascii="Arial" w:eastAsia="Arial" w:hAnsi="Arial" w:cs="Arial"/>
                <w:b/>
                <w:sz w:val="22"/>
                <w:szCs w:val="22"/>
              </w:rPr>
              <w:t xml:space="preserve">  CIENCIAS NATURALES  -    LAS PANDEMIAS DEL SIGLO XX y XXI</w:t>
            </w:r>
          </w:p>
          <w:p w:rsidR="005B40C7" w:rsidRDefault="0052598A">
            <w:pPr>
              <w:widowControl w:val="0"/>
              <w:rPr>
                <w:rFonts w:ascii="Arial" w:eastAsia="Arial" w:hAnsi="Arial" w:cs="Arial"/>
                <w:b/>
                <w:sz w:val="22"/>
                <w:szCs w:val="22"/>
              </w:rPr>
            </w:pPr>
            <w:r>
              <w:rPr>
                <w:noProof/>
                <w:lang w:val="es-CO"/>
              </w:rPr>
              <w:drawing>
                <wp:anchor distT="114300" distB="114300" distL="114300" distR="114300" simplePos="0" relativeHeight="251660288" behindDoc="0" locked="0" layoutInCell="1" hidden="0" allowOverlap="1">
                  <wp:simplePos x="0" y="0"/>
                  <wp:positionH relativeFrom="column">
                    <wp:posOffset>76201</wp:posOffset>
                  </wp:positionH>
                  <wp:positionV relativeFrom="paragraph">
                    <wp:posOffset>190500</wp:posOffset>
                  </wp:positionV>
                  <wp:extent cx="1636463" cy="1583388"/>
                  <wp:effectExtent l="0" t="0" r="0" b="0"/>
                  <wp:wrapSquare wrapText="bothSides" distT="114300" distB="114300" distL="114300" distR="11430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1636463" cy="1583388"/>
                          </a:xfrm>
                          <a:prstGeom prst="rect">
                            <a:avLst/>
                          </a:prstGeom>
                          <a:ln/>
                        </pic:spPr>
                      </pic:pic>
                    </a:graphicData>
                  </a:graphic>
                </wp:anchor>
              </w:drawing>
            </w:r>
          </w:p>
          <w:p w:rsidR="005B40C7" w:rsidRDefault="005B40C7">
            <w:pPr>
              <w:widowControl w:val="0"/>
              <w:rPr>
                <w:rFonts w:ascii="Arial" w:eastAsia="Arial" w:hAnsi="Arial" w:cs="Arial"/>
                <w:b/>
                <w:sz w:val="22"/>
                <w:szCs w:val="22"/>
              </w:rPr>
            </w:pPr>
          </w:p>
          <w:p w:rsidR="005B40C7" w:rsidRDefault="0052598A">
            <w:pPr>
              <w:widowControl w:val="0"/>
              <w:rPr>
                <w:rFonts w:ascii="Arial" w:eastAsia="Arial" w:hAnsi="Arial" w:cs="Arial"/>
                <w:color w:val="434343"/>
                <w:sz w:val="22"/>
                <w:szCs w:val="22"/>
              </w:rPr>
            </w:pPr>
            <w:r>
              <w:rPr>
                <w:rFonts w:ascii="Arial" w:eastAsia="Arial" w:hAnsi="Arial" w:cs="Arial"/>
                <w:color w:val="434343"/>
                <w:sz w:val="22"/>
                <w:szCs w:val="22"/>
              </w:rPr>
              <w:t xml:space="preserve">¿Por qué a la situación que  viven los seres humanos actualmente, la </w:t>
            </w:r>
            <w:proofErr w:type="spellStart"/>
            <w:r>
              <w:rPr>
                <w:rFonts w:ascii="Arial" w:eastAsia="Arial" w:hAnsi="Arial" w:cs="Arial"/>
                <w:color w:val="434343"/>
                <w:sz w:val="22"/>
                <w:szCs w:val="22"/>
              </w:rPr>
              <w:t>llaman“pandemia</w:t>
            </w:r>
            <w:proofErr w:type="spellEnd"/>
            <w:r>
              <w:rPr>
                <w:rFonts w:ascii="Arial" w:eastAsia="Arial" w:hAnsi="Arial" w:cs="Arial"/>
                <w:color w:val="434343"/>
                <w:sz w:val="22"/>
                <w:szCs w:val="22"/>
              </w:rPr>
              <w:t xml:space="preserve">” </w:t>
            </w:r>
          </w:p>
          <w:p w:rsidR="005B40C7" w:rsidRDefault="0052598A">
            <w:pPr>
              <w:widowControl w:val="0"/>
              <w:rPr>
                <w:rFonts w:ascii="Arial" w:eastAsia="Arial" w:hAnsi="Arial" w:cs="Arial"/>
                <w:color w:val="999999"/>
              </w:rPr>
            </w:pPr>
            <w:r>
              <w:rPr>
                <w:rFonts w:ascii="Arial" w:eastAsia="Arial" w:hAnsi="Arial" w:cs="Arial"/>
                <w:color w:val="999999"/>
              </w:rPr>
              <w:t>____________________________________________</w:t>
            </w:r>
          </w:p>
          <w:p w:rsidR="005B40C7" w:rsidRDefault="0052598A">
            <w:pPr>
              <w:widowControl w:val="0"/>
              <w:rPr>
                <w:rFonts w:ascii="Arial" w:eastAsia="Arial" w:hAnsi="Arial" w:cs="Arial"/>
                <w:color w:val="717171"/>
              </w:rPr>
            </w:pPr>
            <w:r>
              <w:rPr>
                <w:rFonts w:ascii="Arial" w:eastAsia="Arial" w:hAnsi="Arial" w:cs="Arial"/>
                <w:color w:val="717171"/>
              </w:rPr>
              <w:t>____________________________________________</w:t>
            </w:r>
            <w:r>
              <w:rPr>
                <w:rFonts w:ascii="Arial" w:eastAsia="Arial" w:hAnsi="Arial" w:cs="Arial"/>
                <w:color w:val="717171"/>
              </w:rPr>
              <w:br/>
              <w:t>____________________________________________</w:t>
            </w:r>
          </w:p>
          <w:p w:rsidR="005B40C7" w:rsidRDefault="0052598A">
            <w:pPr>
              <w:widowControl w:val="0"/>
              <w:rPr>
                <w:rFonts w:ascii="Arial" w:eastAsia="Arial" w:hAnsi="Arial" w:cs="Arial"/>
                <w:color w:val="717171"/>
              </w:rPr>
            </w:pPr>
            <w:r>
              <w:rPr>
                <w:rFonts w:ascii="Arial" w:eastAsia="Arial" w:hAnsi="Arial" w:cs="Arial"/>
                <w:color w:val="717171"/>
              </w:rPr>
              <w:t>____________________________________________</w:t>
            </w:r>
          </w:p>
          <w:p w:rsidR="005B40C7" w:rsidRDefault="0052598A">
            <w:pPr>
              <w:widowControl w:val="0"/>
              <w:rPr>
                <w:rFonts w:ascii="Arial" w:eastAsia="Arial" w:hAnsi="Arial" w:cs="Arial"/>
                <w:color w:val="717171"/>
              </w:rPr>
            </w:pPr>
            <w:r>
              <w:rPr>
                <w:rFonts w:ascii="Arial" w:eastAsia="Arial" w:hAnsi="Arial" w:cs="Arial"/>
                <w:color w:val="717171"/>
              </w:rPr>
              <w:t>____________________________________________</w:t>
            </w:r>
          </w:p>
          <w:p w:rsidR="005B40C7" w:rsidRDefault="0052598A">
            <w:pPr>
              <w:widowControl w:val="0"/>
              <w:rPr>
                <w:rFonts w:ascii="Arial" w:eastAsia="Arial" w:hAnsi="Arial" w:cs="Arial"/>
                <w:color w:val="717171"/>
              </w:rPr>
            </w:pPr>
            <w:r>
              <w:rPr>
                <w:rFonts w:ascii="Arial" w:eastAsia="Arial" w:hAnsi="Arial" w:cs="Arial"/>
                <w:color w:val="717171"/>
              </w:rPr>
              <w:t>____________________________________________</w:t>
            </w:r>
          </w:p>
          <w:p w:rsidR="005B40C7" w:rsidRDefault="005B40C7">
            <w:pPr>
              <w:widowControl w:val="0"/>
              <w:rPr>
                <w:rFonts w:ascii="Arial" w:eastAsia="Arial" w:hAnsi="Arial" w:cs="Arial"/>
              </w:rPr>
            </w:pPr>
          </w:p>
          <w:p w:rsidR="005B40C7" w:rsidRDefault="005B40C7">
            <w:pPr>
              <w:widowControl w:val="0"/>
              <w:rPr>
                <w:rFonts w:ascii="Arial" w:eastAsia="Arial" w:hAnsi="Arial" w:cs="Arial"/>
              </w:rPr>
            </w:pPr>
          </w:p>
          <w:tbl>
            <w:tblPr>
              <w:tblStyle w:val="af7"/>
              <w:tblW w:w="10420"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20"/>
            </w:tblGrid>
            <w:tr w:rsidR="005B40C7">
              <w:tc>
                <w:tcPr>
                  <w:tcW w:w="10420" w:type="dxa"/>
                  <w:shd w:val="clear" w:color="auto" w:fill="auto"/>
                  <w:tcMar>
                    <w:top w:w="100" w:type="dxa"/>
                    <w:left w:w="100" w:type="dxa"/>
                    <w:bottom w:w="100" w:type="dxa"/>
                    <w:right w:w="100" w:type="dxa"/>
                  </w:tcMar>
                </w:tcPr>
                <w:p w:rsidR="005B40C7" w:rsidRDefault="0052598A" w:rsidP="00857F20">
                  <w:pPr>
                    <w:widowControl w:val="0"/>
                    <w:rPr>
                      <w:rFonts w:ascii="Arial" w:eastAsia="Arial" w:hAnsi="Arial" w:cs="Arial"/>
                    </w:rPr>
                  </w:pPr>
                  <w:r>
                    <w:rPr>
                      <w:rFonts w:ascii="Arial" w:eastAsia="Arial" w:hAnsi="Arial" w:cs="Arial"/>
                      <w:sz w:val="22"/>
                      <w:szCs w:val="22"/>
                    </w:rPr>
                    <w:t>Hace aproximadamente 4 meses se viene hablando del coronavirus y seguramente ya has visto su forma, dibújalo aquí.</w:t>
                  </w:r>
                </w:p>
                <w:p w:rsidR="005B40C7" w:rsidRDefault="005B40C7">
                  <w:pPr>
                    <w:widowControl w:val="0"/>
                    <w:pBdr>
                      <w:top w:val="nil"/>
                      <w:left w:val="nil"/>
                      <w:bottom w:val="nil"/>
                      <w:right w:val="nil"/>
                      <w:between w:val="nil"/>
                    </w:pBdr>
                    <w:rPr>
                      <w:rFonts w:ascii="Arial" w:eastAsia="Arial" w:hAnsi="Arial" w:cs="Arial"/>
                    </w:rPr>
                  </w:pPr>
                </w:p>
                <w:p w:rsidR="005B40C7" w:rsidRDefault="005B40C7">
                  <w:pPr>
                    <w:widowControl w:val="0"/>
                    <w:pBdr>
                      <w:top w:val="nil"/>
                      <w:left w:val="nil"/>
                      <w:bottom w:val="nil"/>
                      <w:right w:val="nil"/>
                      <w:between w:val="nil"/>
                    </w:pBdr>
                    <w:rPr>
                      <w:rFonts w:ascii="Arial" w:eastAsia="Arial" w:hAnsi="Arial" w:cs="Arial"/>
                    </w:rPr>
                  </w:pPr>
                </w:p>
              </w:tc>
            </w:tr>
          </w:tbl>
          <w:p w:rsidR="005B40C7" w:rsidRDefault="005B40C7">
            <w:pPr>
              <w:widowControl w:val="0"/>
              <w:rPr>
                <w:rFonts w:ascii="Arial" w:eastAsia="Arial" w:hAnsi="Arial" w:cs="Arial"/>
              </w:rPr>
            </w:pPr>
          </w:p>
          <w:tbl>
            <w:tblPr>
              <w:tblStyle w:val="af8"/>
              <w:tblW w:w="10420" w:type="dxa"/>
              <w:tblInd w:w="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420"/>
            </w:tblGrid>
            <w:tr w:rsidR="005B40C7">
              <w:tc>
                <w:tcPr>
                  <w:tcW w:w="10420" w:type="dxa"/>
                  <w:shd w:val="clear" w:color="auto" w:fill="auto"/>
                  <w:tcMar>
                    <w:top w:w="100" w:type="dxa"/>
                    <w:left w:w="100" w:type="dxa"/>
                    <w:bottom w:w="100" w:type="dxa"/>
                    <w:right w:w="100" w:type="dxa"/>
                  </w:tcMar>
                </w:tcPr>
                <w:p w:rsidR="005B40C7" w:rsidRDefault="0052598A" w:rsidP="00857F20">
                  <w:pPr>
                    <w:widowControl w:val="0"/>
                    <w:jc w:val="both"/>
                    <w:rPr>
                      <w:rFonts w:ascii="Arial" w:eastAsia="Arial" w:hAnsi="Arial" w:cs="Arial"/>
                    </w:rPr>
                  </w:pPr>
                  <w:r>
                    <w:rPr>
                      <w:rFonts w:ascii="Arial" w:eastAsia="Arial" w:hAnsi="Arial" w:cs="Arial"/>
                      <w:sz w:val="22"/>
                      <w:szCs w:val="22"/>
                    </w:rPr>
                    <w:t xml:space="preserve">¿Crees que la mejor estrategia para reducir la </w:t>
                  </w:r>
                  <w:r w:rsidR="00857F20">
                    <w:rPr>
                      <w:rFonts w:ascii="Arial" w:eastAsia="Arial" w:hAnsi="Arial" w:cs="Arial"/>
                      <w:sz w:val="22"/>
                      <w:szCs w:val="22"/>
                    </w:rPr>
                    <w:t>infestación</w:t>
                  </w:r>
                  <w:r>
                    <w:rPr>
                      <w:rFonts w:ascii="Arial" w:eastAsia="Arial" w:hAnsi="Arial" w:cs="Arial"/>
                      <w:sz w:val="22"/>
                      <w:szCs w:val="22"/>
                    </w:rPr>
                    <w:t xml:space="preserve"> con el coronavirus es quedarte en casa? </w:t>
                  </w:r>
                </w:p>
                <w:p w:rsidR="005B40C7" w:rsidRDefault="005B40C7">
                  <w:pPr>
                    <w:widowControl w:val="0"/>
                    <w:rPr>
                      <w:rFonts w:ascii="Arial" w:eastAsia="Arial" w:hAnsi="Arial" w:cs="Arial"/>
                    </w:rPr>
                  </w:pPr>
                </w:p>
                <w:p w:rsidR="005B40C7" w:rsidRDefault="005B40C7">
                  <w:pPr>
                    <w:widowControl w:val="0"/>
                    <w:rPr>
                      <w:rFonts w:ascii="Arial" w:eastAsia="Arial" w:hAnsi="Arial" w:cs="Arial"/>
                    </w:rPr>
                  </w:pPr>
                </w:p>
                <w:p w:rsidR="005B40C7" w:rsidRDefault="005B40C7">
                  <w:pPr>
                    <w:widowControl w:val="0"/>
                    <w:rPr>
                      <w:rFonts w:ascii="Arial" w:eastAsia="Arial" w:hAnsi="Arial" w:cs="Arial"/>
                    </w:rPr>
                  </w:pPr>
                </w:p>
              </w:tc>
            </w:tr>
          </w:tbl>
          <w:p w:rsidR="005B40C7" w:rsidRDefault="005B40C7">
            <w:pPr>
              <w:widowControl w:val="0"/>
              <w:rPr>
                <w:rFonts w:ascii="Arial" w:eastAsia="Arial" w:hAnsi="Arial" w:cs="Arial"/>
                <w:b/>
              </w:rPr>
            </w:pPr>
          </w:p>
          <w:tbl>
            <w:tblPr>
              <w:tblStyle w:val="af9"/>
              <w:tblW w:w="10420" w:type="dxa"/>
              <w:tblInd w:w="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420"/>
            </w:tblGrid>
            <w:tr w:rsidR="005B40C7">
              <w:tc>
                <w:tcPr>
                  <w:tcW w:w="10420" w:type="dxa"/>
                  <w:shd w:val="clear" w:color="auto" w:fill="auto"/>
                  <w:tcMar>
                    <w:top w:w="100" w:type="dxa"/>
                    <w:left w:w="100" w:type="dxa"/>
                    <w:bottom w:w="100" w:type="dxa"/>
                    <w:right w:w="100" w:type="dxa"/>
                  </w:tcMar>
                </w:tcPr>
                <w:p w:rsidR="005B40C7" w:rsidRDefault="0052598A">
                  <w:pPr>
                    <w:widowControl w:val="0"/>
                    <w:rPr>
                      <w:rFonts w:ascii="Arial" w:eastAsia="Arial" w:hAnsi="Arial" w:cs="Arial"/>
                      <w:b/>
                    </w:rPr>
                  </w:pPr>
                  <w:r>
                    <w:rPr>
                      <w:rFonts w:ascii="Arial" w:eastAsia="Arial" w:hAnsi="Arial" w:cs="Arial"/>
                      <w:sz w:val="22"/>
                      <w:szCs w:val="22"/>
                    </w:rPr>
                    <w:t>¿Consideras que te estás cuidando lo suficiente para evitar el contagio con el coronavirus? Justifica tu respuesta.</w:t>
                  </w:r>
                </w:p>
                <w:p w:rsidR="005B40C7" w:rsidRDefault="005B40C7">
                  <w:pPr>
                    <w:widowControl w:val="0"/>
                    <w:rPr>
                      <w:rFonts w:ascii="Arial" w:eastAsia="Arial" w:hAnsi="Arial" w:cs="Arial"/>
                      <w:b/>
                    </w:rPr>
                  </w:pPr>
                </w:p>
              </w:tc>
            </w:tr>
          </w:tbl>
          <w:p w:rsidR="005B40C7" w:rsidRDefault="005B40C7">
            <w:pPr>
              <w:widowControl w:val="0"/>
              <w:rPr>
                <w:rFonts w:ascii="Arial" w:eastAsia="Arial" w:hAnsi="Arial" w:cs="Arial"/>
                <w:b/>
              </w:rPr>
            </w:pPr>
          </w:p>
          <w:tbl>
            <w:tblPr>
              <w:tblStyle w:val="afa"/>
              <w:tblW w:w="10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0"/>
            </w:tblGrid>
            <w:tr w:rsidR="005B40C7">
              <w:tc>
                <w:tcPr>
                  <w:tcW w:w="10420" w:type="dxa"/>
                  <w:shd w:val="clear" w:color="auto" w:fill="EFEFEF"/>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b/>
                    </w:rPr>
                  </w:pPr>
                  <w:r>
                    <w:rPr>
                      <w:rFonts w:ascii="Arial" w:eastAsia="Arial" w:hAnsi="Arial" w:cs="Arial"/>
                      <w:b/>
                    </w:rPr>
                    <w:lastRenderedPageBreak/>
                    <w:t>MOMENTO DE ESTRUCTURACIÓN</w:t>
                  </w:r>
                </w:p>
              </w:tc>
            </w:tr>
          </w:tbl>
          <w:p w:rsidR="005B40C7" w:rsidRDefault="005B40C7">
            <w:pPr>
              <w:widowControl w:val="0"/>
              <w:spacing w:before="240" w:after="240"/>
              <w:jc w:val="center"/>
              <w:rPr>
                <w:rFonts w:ascii="Arial" w:eastAsia="Arial" w:hAnsi="Arial" w:cs="Arial"/>
                <w:b/>
              </w:rPr>
            </w:pPr>
          </w:p>
          <w:p w:rsidR="005B40C7" w:rsidRDefault="0052598A">
            <w:pPr>
              <w:widowControl w:val="0"/>
              <w:spacing w:before="240" w:after="240"/>
              <w:jc w:val="center"/>
              <w:rPr>
                <w:rFonts w:ascii="Arial" w:eastAsia="Arial" w:hAnsi="Arial" w:cs="Arial"/>
                <w:b/>
              </w:rPr>
            </w:pPr>
            <w:r>
              <w:rPr>
                <w:rFonts w:ascii="Arial" w:eastAsia="Arial" w:hAnsi="Arial" w:cs="Arial"/>
                <w:b/>
              </w:rPr>
              <w:t>LAS PANDEMIAS DEL SIGLO XX Y XXI</w:t>
            </w:r>
          </w:p>
          <w:p w:rsidR="005B40C7" w:rsidRDefault="0052598A">
            <w:pPr>
              <w:widowControl w:val="0"/>
              <w:spacing w:before="240" w:after="240"/>
              <w:jc w:val="center"/>
              <w:rPr>
                <w:rFonts w:ascii="Arial" w:eastAsia="Arial" w:hAnsi="Arial" w:cs="Arial"/>
                <w:b/>
                <w:sz w:val="22"/>
                <w:szCs w:val="22"/>
              </w:rPr>
            </w:pPr>
            <w:r>
              <w:rPr>
                <w:rFonts w:ascii="Arial" w:eastAsia="Arial" w:hAnsi="Arial" w:cs="Arial"/>
                <w:b/>
                <w:sz w:val="22"/>
                <w:szCs w:val="22"/>
              </w:rPr>
              <w:t>El Coronavirus, ¿Qué es?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Los coronavirus son una familia de virus que se descubrió en la década de los 60 pero cuyo origen es todavía desconocido. Sus diferentes tipos provocan distintas enfermedades, desde un resfriado hasta un síndrome respiratorio grave (una forma grave de neumonía).</w:t>
            </w:r>
            <w:r>
              <w:rPr>
                <w:noProof/>
                <w:lang w:val="es-CO"/>
              </w:rPr>
              <w:drawing>
                <wp:anchor distT="114300" distB="114300" distL="114300" distR="114300" simplePos="0" relativeHeight="251661312" behindDoc="0" locked="0" layoutInCell="1" hidden="0" allowOverlap="1">
                  <wp:simplePos x="0" y="0"/>
                  <wp:positionH relativeFrom="column">
                    <wp:posOffset>76201</wp:posOffset>
                  </wp:positionH>
                  <wp:positionV relativeFrom="paragraph">
                    <wp:posOffset>666750</wp:posOffset>
                  </wp:positionV>
                  <wp:extent cx="2312738" cy="1450050"/>
                  <wp:effectExtent l="0" t="0" r="0" b="0"/>
                  <wp:wrapSquare wrapText="bothSides" distT="114300" distB="114300" distL="114300" distR="114300"/>
                  <wp:docPr id="1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a:stretch>
                            <a:fillRect/>
                          </a:stretch>
                        </pic:blipFill>
                        <pic:spPr>
                          <a:xfrm>
                            <a:off x="0" y="0"/>
                            <a:ext cx="2312738" cy="1450050"/>
                          </a:xfrm>
                          <a:prstGeom prst="rect">
                            <a:avLst/>
                          </a:prstGeom>
                          <a:ln/>
                        </pic:spPr>
                      </pic:pic>
                    </a:graphicData>
                  </a:graphic>
                </wp:anchor>
              </w:drawing>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Gran parte de los coronavirus no son peligrosos y se pueden tratar de forma eficaz. De hecho, la mayoría de las personas contraen en algún momento de su vida un coronavirus, generalmente durante su infancia. Aunque son más frecuentes en otoño o invierno, se pueden adquirir en cualquier época del año.</w:t>
            </w:r>
          </w:p>
          <w:p w:rsidR="005B40C7" w:rsidRDefault="0052598A">
            <w:pPr>
              <w:widowControl w:val="0"/>
              <w:spacing w:before="240" w:after="240"/>
              <w:jc w:val="both"/>
              <w:rPr>
                <w:rFonts w:ascii="Arial" w:eastAsia="Arial" w:hAnsi="Arial" w:cs="Arial"/>
                <w:i/>
                <w:sz w:val="22"/>
                <w:szCs w:val="22"/>
              </w:rPr>
            </w:pPr>
            <w:r>
              <w:rPr>
                <w:rFonts w:ascii="Arial" w:eastAsia="Arial" w:hAnsi="Arial" w:cs="Arial"/>
                <w:i/>
                <w:sz w:val="22"/>
                <w:szCs w:val="22"/>
              </w:rPr>
              <w:t>https://images.app.goo.gl/qXj5nopJfcwXSM6P8</w:t>
            </w:r>
          </w:p>
          <w:p w:rsidR="005B40C7" w:rsidRDefault="005B40C7">
            <w:pPr>
              <w:widowControl w:val="0"/>
              <w:spacing w:before="240" w:after="240"/>
              <w:jc w:val="both"/>
              <w:rPr>
                <w:rFonts w:ascii="Arial" w:eastAsia="Arial" w:hAnsi="Arial" w:cs="Arial"/>
                <w:sz w:val="22"/>
                <w:szCs w:val="22"/>
              </w:rPr>
            </w:pP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El coronavirus debe su nombre al aspecto que presenta, ya que es muy parecido a una corona o un halo. Se trata de un tipo de virus presente sobre todo en los animales, pero también en los humanos.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En los últimos años se han descrito tres brotes epidémicos importantes causados por nuevos coronavirus: Covid-19/ SARS-CoV-2: A finales de diciembre de 2019 se notificaron los primeros casos de un nuevo coronavirus en la ciudad de Wuhan (China). Desde entonces el aumento de nuevos infectados por el virus SARS-CoV-2 (inicialmente llamado 2019nCoV), que provoca la enfermedad denominada Covid-19, ha sido continuo y su transmisión de persona a persona se ha acelerado. Los casos declarados ya superan con creces a los de la epidemia de SARS de 2002-2003. Su tasa de letalidad es más baja, pero se están produciendo muchos más fallecimientos (rebasan los 100.000, según las cifras oficiales) porque las personas infectadas ya se cuentan por millones en todo el mundo.</w:t>
            </w:r>
            <w:r>
              <w:rPr>
                <w:noProof/>
                <w:lang w:val="es-CO"/>
              </w:rPr>
              <w:drawing>
                <wp:anchor distT="114300" distB="114300" distL="114300" distR="114300" simplePos="0" relativeHeight="251662336" behindDoc="0" locked="0" layoutInCell="1" hidden="0" allowOverlap="1">
                  <wp:simplePos x="0" y="0"/>
                  <wp:positionH relativeFrom="column">
                    <wp:posOffset>5467350</wp:posOffset>
                  </wp:positionH>
                  <wp:positionV relativeFrom="paragraph">
                    <wp:posOffset>361950</wp:posOffset>
                  </wp:positionV>
                  <wp:extent cx="1064963" cy="998918"/>
                  <wp:effectExtent l="0" t="0" r="0" b="0"/>
                  <wp:wrapSquare wrapText="bothSides" distT="114300" distB="114300" distL="114300" distR="11430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1064963" cy="998918"/>
                          </a:xfrm>
                          <a:prstGeom prst="rect">
                            <a:avLst/>
                          </a:prstGeom>
                          <a:ln/>
                        </pic:spPr>
                      </pic:pic>
                    </a:graphicData>
                  </a:graphic>
                </wp:anchor>
              </w:drawing>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La Organización Mundial de la Salud (OMS) ha declarado la situación de pandemia. Hay personas infectadas en la mayoría de los países y los profesionales sanitarios insisten en la necesidad de seguir las medidas preventivas y evitar la alarma social.</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En España y otros países se ha decretado el estado de alarma y las autoridades consideran crucial respetar la obligación de permanecer en casa para contener la transmisión.</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SARS-</w:t>
            </w:r>
            <w:proofErr w:type="spellStart"/>
            <w:r>
              <w:rPr>
                <w:rFonts w:ascii="Arial" w:eastAsia="Arial" w:hAnsi="Arial" w:cs="Arial"/>
                <w:sz w:val="22"/>
                <w:szCs w:val="22"/>
              </w:rPr>
              <w:t>CoV</w:t>
            </w:r>
            <w:proofErr w:type="spellEnd"/>
            <w:r>
              <w:rPr>
                <w:rFonts w:ascii="Arial" w:eastAsia="Arial" w:hAnsi="Arial" w:cs="Arial"/>
                <w:sz w:val="22"/>
                <w:szCs w:val="22"/>
              </w:rPr>
              <w:t>: El síndrome respiratorio agudo y grave (SARS, también conocido como SRAS y SRAG) se inició en noviembre de 2002 en China, afectó a más de 8.000 personas en 37 países y provocó más de 700 muertes. La mortalidad del SRAS-</w:t>
            </w:r>
            <w:proofErr w:type="spellStart"/>
            <w:r>
              <w:rPr>
                <w:rFonts w:ascii="Arial" w:eastAsia="Arial" w:hAnsi="Arial" w:cs="Arial"/>
                <w:sz w:val="22"/>
                <w:szCs w:val="22"/>
              </w:rPr>
              <w:t>Cov</w:t>
            </w:r>
            <w:proofErr w:type="spellEnd"/>
            <w:r>
              <w:rPr>
                <w:rFonts w:ascii="Arial" w:eastAsia="Arial" w:hAnsi="Arial" w:cs="Arial"/>
                <w:sz w:val="22"/>
                <w:szCs w:val="22"/>
              </w:rPr>
              <w:t xml:space="preserve"> se ha cifrado en el 10% aproximadamente.</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MERS-</w:t>
            </w:r>
            <w:proofErr w:type="spellStart"/>
            <w:r>
              <w:rPr>
                <w:rFonts w:ascii="Arial" w:eastAsia="Arial" w:hAnsi="Arial" w:cs="Arial"/>
                <w:sz w:val="22"/>
                <w:szCs w:val="22"/>
              </w:rPr>
              <w:t>CoV</w:t>
            </w:r>
            <w:proofErr w:type="spellEnd"/>
            <w:r>
              <w:rPr>
                <w:rFonts w:ascii="Arial" w:eastAsia="Arial" w:hAnsi="Arial" w:cs="Arial"/>
                <w:sz w:val="22"/>
                <w:szCs w:val="22"/>
              </w:rPr>
              <w:t>: El coronavirus causante del síndrome respiratorio de Oriente Medio (MERS) fue detectado por primera vez en 2012 en Arabia Saudita. Se han notificado hasta octubre de 2019 más de 2.400 casos de infección en distintos países, con más de 800 muertes. La letalidad es, por tanto, del 35%.</w:t>
            </w:r>
          </w:p>
          <w:p w:rsidR="005B40C7" w:rsidRDefault="005B40C7">
            <w:pPr>
              <w:widowControl w:val="0"/>
              <w:spacing w:before="240" w:after="240"/>
              <w:jc w:val="both"/>
              <w:rPr>
                <w:rFonts w:ascii="Arial" w:eastAsia="Arial" w:hAnsi="Arial" w:cs="Arial"/>
                <w:sz w:val="22"/>
                <w:szCs w:val="22"/>
              </w:rPr>
            </w:pPr>
          </w:p>
          <w:p w:rsidR="005B40C7" w:rsidRDefault="0052598A">
            <w:pPr>
              <w:widowControl w:val="0"/>
              <w:spacing w:before="240" w:after="240"/>
              <w:jc w:val="both"/>
              <w:rPr>
                <w:rFonts w:ascii="Arial" w:eastAsia="Arial" w:hAnsi="Arial" w:cs="Arial"/>
                <w:b/>
                <w:sz w:val="22"/>
                <w:szCs w:val="22"/>
              </w:rPr>
            </w:pPr>
            <w:r>
              <w:rPr>
                <w:rFonts w:ascii="Arial" w:eastAsia="Arial" w:hAnsi="Arial" w:cs="Arial"/>
                <w:b/>
                <w:sz w:val="22"/>
                <w:szCs w:val="22"/>
              </w:rPr>
              <w:t>Causas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Hasta ahora, los coronavirus se transmitían de forma limitada entre humanos. Se desconoce el origen de estos virus, pero se sabe que ciertos animales, como los murciélagos, actúan como reservorios.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Como en otros virus que causan neumonía, cuando se transmiten en humanos, el contagio se produce generalmente por vía respiratoria, a través de las gotitas respiratorias que las personas producen cuando tosen, estornudan o al hablar.</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Todo parece indicar que  nuevo coronavirus, causante de la Covid-19, también conocido como coronavirus de Wuhan, tiene una procedencia animal. De hecho, los primeros casos se han relacionado con un mercado de animales vivos de la ciudad de Wuhan, en China.</w:t>
            </w:r>
          </w:p>
          <w:p w:rsidR="00857F20" w:rsidRDefault="00857F20">
            <w:pPr>
              <w:widowControl w:val="0"/>
              <w:spacing w:before="240" w:after="240"/>
              <w:jc w:val="both"/>
              <w:rPr>
                <w:rFonts w:ascii="Arial" w:eastAsia="Arial" w:hAnsi="Arial" w:cs="Arial"/>
                <w:sz w:val="22"/>
                <w:szCs w:val="22"/>
              </w:rPr>
            </w:pP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 xml:space="preserve">En cuanto al MERS, es probable que los camellos sean un importante reservorio para este tipo de coronavirus y una fuente animal de infección en los seres humanos, como especificaba la Organización Mundial de la Salud en su </w:t>
            </w:r>
            <w:hyperlink r:id="rId38">
              <w:r>
                <w:rPr>
                  <w:rFonts w:ascii="Arial" w:eastAsia="Arial" w:hAnsi="Arial" w:cs="Arial"/>
                  <w:sz w:val="22"/>
                  <w:szCs w:val="22"/>
                </w:rPr>
                <w:t>nota descriptiva sobre la enfermedad</w:t>
              </w:r>
            </w:hyperlink>
            <w:r>
              <w:rPr>
                <w:rFonts w:ascii="Arial" w:eastAsia="Arial" w:hAnsi="Arial" w:cs="Arial"/>
                <w:sz w:val="22"/>
                <w:szCs w:val="22"/>
              </w:rPr>
              <w:t>. Sin embargo, se desconoce la función específica de los camellos en la transmisión del virus y también la ruta o rutas exactas de transmisión.</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En origen, el coronavirus MERS-</w:t>
            </w:r>
            <w:proofErr w:type="spellStart"/>
            <w:r>
              <w:rPr>
                <w:rFonts w:ascii="Arial" w:eastAsia="Arial" w:hAnsi="Arial" w:cs="Arial"/>
                <w:sz w:val="22"/>
                <w:szCs w:val="22"/>
              </w:rPr>
              <w:t>CoV</w:t>
            </w:r>
            <w:proofErr w:type="spellEnd"/>
            <w:r>
              <w:rPr>
                <w:rFonts w:ascii="Arial" w:eastAsia="Arial" w:hAnsi="Arial" w:cs="Arial"/>
                <w:sz w:val="22"/>
                <w:szCs w:val="22"/>
              </w:rPr>
              <w:t xml:space="preserve"> es un virus </w:t>
            </w:r>
            <w:proofErr w:type="spellStart"/>
            <w:r>
              <w:rPr>
                <w:rFonts w:ascii="Arial" w:eastAsia="Arial" w:hAnsi="Arial" w:cs="Arial"/>
                <w:sz w:val="22"/>
                <w:szCs w:val="22"/>
              </w:rPr>
              <w:t>zoonótico</w:t>
            </w:r>
            <w:proofErr w:type="spellEnd"/>
            <w:r>
              <w:rPr>
                <w:rFonts w:ascii="Arial" w:eastAsia="Arial" w:hAnsi="Arial" w:cs="Arial"/>
                <w:sz w:val="22"/>
                <w:szCs w:val="22"/>
              </w:rPr>
              <w:t xml:space="preserve"> que se transmite de animales a personas. Según se desprende del análisis de varios de sus genomas, se cree que el virus se originó en murciélagos y se transmitió a los camellos en algún momento de un pasado lejano.</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Se cree que el coronavirus del SARS tuvo su origen en los murciélagos, saltando posteriormente a alguna otra especie de pequeño mamífero, como la civeta, y por último a los humanos.</w:t>
            </w:r>
          </w:p>
          <w:p w:rsidR="005B40C7" w:rsidRDefault="0052598A">
            <w:pPr>
              <w:widowControl w:val="0"/>
              <w:spacing w:before="240" w:after="240"/>
              <w:jc w:val="both"/>
              <w:rPr>
                <w:rFonts w:ascii="Arial" w:eastAsia="Arial" w:hAnsi="Arial" w:cs="Arial"/>
                <w:b/>
                <w:sz w:val="22"/>
                <w:szCs w:val="22"/>
              </w:rPr>
            </w:pPr>
            <w:r>
              <w:rPr>
                <w:rFonts w:ascii="Arial" w:eastAsia="Arial" w:hAnsi="Arial" w:cs="Arial"/>
                <w:b/>
                <w:sz w:val="22"/>
                <w:szCs w:val="22"/>
              </w:rPr>
              <w:t>SÍNTOMAS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En general, los síntomas principales de las infecciones por coronavirus pueden ser los siguientes. Dependerá del tipo de coronavirus y de la gravedad de la infección:</w:t>
            </w:r>
          </w:p>
          <w:p w:rsidR="005B40C7" w:rsidRDefault="0052598A">
            <w:pPr>
              <w:widowControl w:val="0"/>
              <w:rPr>
                <w:rFonts w:ascii="Arial" w:eastAsia="Arial" w:hAnsi="Arial" w:cs="Arial"/>
                <w:sz w:val="22"/>
                <w:szCs w:val="22"/>
              </w:rPr>
            </w:pPr>
            <w:r>
              <w:rPr>
                <w:rFonts w:ascii="Arial" w:eastAsia="Arial" w:hAnsi="Arial" w:cs="Arial"/>
                <w:sz w:val="22"/>
                <w:szCs w:val="22"/>
              </w:rPr>
              <w:t>Tos.</w:t>
            </w:r>
            <w:r w:rsidR="00857F20">
              <w:rPr>
                <w:rFonts w:ascii="Arial" w:eastAsia="Arial" w:hAnsi="Arial" w:cs="Arial"/>
                <w:sz w:val="22"/>
                <w:szCs w:val="22"/>
              </w:rPr>
              <w:t xml:space="preserve">  </w:t>
            </w:r>
            <w:r>
              <w:rPr>
                <w:rFonts w:ascii="Arial" w:eastAsia="Arial" w:hAnsi="Arial" w:cs="Arial"/>
                <w:sz w:val="22"/>
                <w:szCs w:val="22"/>
              </w:rPr>
              <w:t>Dolor de garganta.</w:t>
            </w:r>
            <w:r w:rsidR="00857F20">
              <w:rPr>
                <w:rFonts w:ascii="Arial" w:eastAsia="Arial" w:hAnsi="Arial" w:cs="Arial"/>
                <w:sz w:val="22"/>
                <w:szCs w:val="22"/>
              </w:rPr>
              <w:t xml:space="preserve">  </w:t>
            </w:r>
            <w:r>
              <w:rPr>
                <w:rFonts w:ascii="Arial" w:eastAsia="Arial" w:hAnsi="Arial" w:cs="Arial"/>
                <w:sz w:val="22"/>
                <w:szCs w:val="22"/>
              </w:rPr>
              <w:t>Fiebre.</w:t>
            </w:r>
            <w:r w:rsidR="00857F20">
              <w:rPr>
                <w:rFonts w:ascii="Arial" w:eastAsia="Arial" w:hAnsi="Arial" w:cs="Arial"/>
                <w:sz w:val="22"/>
                <w:szCs w:val="22"/>
              </w:rPr>
              <w:t xml:space="preserve">  </w:t>
            </w:r>
            <w:r>
              <w:rPr>
                <w:rFonts w:ascii="Arial" w:eastAsia="Arial" w:hAnsi="Arial" w:cs="Arial"/>
                <w:sz w:val="22"/>
                <w:szCs w:val="22"/>
              </w:rPr>
              <w:t>Dificultad para respirar (disnea).</w:t>
            </w:r>
            <w:r w:rsidR="00857F20">
              <w:rPr>
                <w:rFonts w:ascii="Arial" w:eastAsia="Arial" w:hAnsi="Arial" w:cs="Arial"/>
                <w:sz w:val="22"/>
                <w:szCs w:val="22"/>
              </w:rPr>
              <w:t xml:space="preserve">  </w:t>
            </w:r>
            <w:hyperlink r:id="rId39">
              <w:r>
                <w:rPr>
                  <w:rFonts w:ascii="Arial" w:eastAsia="Arial" w:hAnsi="Arial" w:cs="Arial"/>
                  <w:sz w:val="22"/>
                  <w:szCs w:val="22"/>
                </w:rPr>
                <w:t>Dolor de cabeza</w:t>
              </w:r>
            </w:hyperlink>
            <w:r>
              <w:rPr>
                <w:rFonts w:ascii="Arial" w:eastAsia="Arial" w:hAnsi="Arial" w:cs="Arial"/>
                <w:sz w:val="22"/>
                <w:szCs w:val="22"/>
              </w:rPr>
              <w:t>.</w:t>
            </w:r>
          </w:p>
          <w:p w:rsidR="005B40C7" w:rsidRDefault="0052598A">
            <w:pPr>
              <w:widowControl w:val="0"/>
              <w:rPr>
                <w:rFonts w:ascii="Arial" w:eastAsia="Arial" w:hAnsi="Arial" w:cs="Arial"/>
                <w:sz w:val="22"/>
                <w:szCs w:val="22"/>
              </w:rPr>
            </w:pPr>
            <w:hyperlink r:id="rId40">
              <w:r>
                <w:rPr>
                  <w:rFonts w:ascii="Arial" w:eastAsia="Arial" w:hAnsi="Arial" w:cs="Arial"/>
                  <w:sz w:val="22"/>
                  <w:szCs w:val="22"/>
                </w:rPr>
                <w:t>Pérdida del sentido del olfato y del gusto</w:t>
              </w:r>
            </w:hyperlink>
            <w:r>
              <w:rPr>
                <w:rFonts w:ascii="Arial" w:eastAsia="Arial" w:hAnsi="Arial" w:cs="Arial"/>
                <w:sz w:val="22"/>
                <w:szCs w:val="22"/>
              </w:rPr>
              <w:t>.</w:t>
            </w:r>
          </w:p>
          <w:p w:rsidR="005B40C7" w:rsidRDefault="0052598A">
            <w:pPr>
              <w:widowControl w:val="0"/>
              <w:rPr>
                <w:rFonts w:ascii="Arial" w:eastAsia="Arial" w:hAnsi="Arial" w:cs="Arial"/>
                <w:sz w:val="22"/>
                <w:szCs w:val="22"/>
              </w:rPr>
            </w:pPr>
            <w:r>
              <w:rPr>
                <w:rFonts w:ascii="Arial" w:eastAsia="Arial" w:hAnsi="Arial" w:cs="Arial"/>
                <w:sz w:val="22"/>
                <w:szCs w:val="22"/>
              </w:rPr>
              <w:t>Manifestaciones en la piel como sabañones en manos y pies (sobre todo en niños y adolescentes) urticaria con y sin picor o eritema multiforme.</w:t>
            </w:r>
          </w:p>
          <w:p w:rsidR="005B40C7" w:rsidRDefault="0052598A">
            <w:pPr>
              <w:widowControl w:val="0"/>
              <w:rPr>
                <w:rFonts w:ascii="Arial" w:eastAsia="Arial" w:hAnsi="Arial" w:cs="Arial"/>
                <w:sz w:val="22"/>
                <w:szCs w:val="22"/>
              </w:rPr>
            </w:pPr>
            <w:r>
              <w:rPr>
                <w:rFonts w:ascii="Arial" w:eastAsia="Arial" w:hAnsi="Arial" w:cs="Arial"/>
                <w:sz w:val="22"/>
                <w:szCs w:val="22"/>
              </w:rPr>
              <w:t>Escalofríos y malestar general.</w:t>
            </w:r>
          </w:p>
          <w:p w:rsidR="005B40C7" w:rsidRDefault="0052598A">
            <w:pPr>
              <w:widowControl w:val="0"/>
              <w:rPr>
                <w:rFonts w:ascii="Arial" w:eastAsia="Arial" w:hAnsi="Arial" w:cs="Arial"/>
                <w:sz w:val="22"/>
                <w:szCs w:val="22"/>
              </w:rPr>
            </w:pPr>
            <w:r>
              <w:rPr>
                <w:rFonts w:ascii="Arial" w:eastAsia="Arial" w:hAnsi="Arial" w:cs="Arial"/>
                <w:sz w:val="22"/>
                <w:szCs w:val="22"/>
              </w:rPr>
              <w:t>Obstrucción nasal, secreción y goteo.</w:t>
            </w:r>
          </w:p>
          <w:p w:rsidR="005B40C7" w:rsidRDefault="0052598A">
            <w:pPr>
              <w:widowControl w:val="0"/>
              <w:spacing w:before="240"/>
              <w:jc w:val="both"/>
              <w:rPr>
                <w:rFonts w:ascii="Arial" w:eastAsia="Arial" w:hAnsi="Arial" w:cs="Arial"/>
                <w:sz w:val="22"/>
                <w:szCs w:val="22"/>
              </w:rPr>
            </w:pPr>
            <w:r>
              <w:rPr>
                <w:rFonts w:ascii="Arial" w:eastAsia="Arial" w:hAnsi="Arial" w:cs="Arial"/>
                <w:sz w:val="22"/>
                <w:szCs w:val="22"/>
              </w:rPr>
              <w:t xml:space="preserve">En espectro clínico de este tipo de infecciones varía desde la ausencia de síntomas hasta síntomas respiratorios leves o agudos. Esta tipología suele cursar con tos, fiebre y dificultades respiratorias. Es frecuente que haya neumonía y, en el caso del MERS, también se pueden registrar síntomas gastrointestinales, en especial, </w:t>
            </w:r>
            <w:hyperlink r:id="rId41">
              <w:r>
                <w:rPr>
                  <w:rFonts w:ascii="Arial" w:eastAsia="Arial" w:hAnsi="Arial" w:cs="Arial"/>
                  <w:sz w:val="22"/>
                  <w:szCs w:val="22"/>
                </w:rPr>
                <w:t>diarrea</w:t>
              </w:r>
            </w:hyperlink>
            <w:r>
              <w:rPr>
                <w:rFonts w:ascii="Arial" w:eastAsia="Arial" w:hAnsi="Arial" w:cs="Arial"/>
                <w:sz w:val="22"/>
                <w:szCs w:val="22"/>
              </w:rPr>
              <w:t>.</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Tal y como ocurre con el virus de la </w:t>
            </w:r>
            <w:hyperlink r:id="rId42">
              <w:r>
                <w:rPr>
                  <w:rFonts w:ascii="Arial" w:eastAsia="Arial" w:hAnsi="Arial" w:cs="Arial"/>
                  <w:sz w:val="22"/>
                  <w:szCs w:val="22"/>
                </w:rPr>
                <w:t>gripe</w:t>
              </w:r>
            </w:hyperlink>
            <w:r>
              <w:rPr>
                <w:rFonts w:ascii="Arial" w:eastAsia="Arial" w:hAnsi="Arial" w:cs="Arial"/>
                <w:sz w:val="22"/>
                <w:szCs w:val="22"/>
              </w:rPr>
              <w:t xml:space="preserve">, los síntomas más graves (y la mayor mortalidad) se registra tanto en personas mayores como en aquellos individuos con inmunodepresión o con enfermedades crónicas como </w:t>
            </w:r>
            <w:hyperlink r:id="rId43">
              <w:r>
                <w:rPr>
                  <w:rFonts w:ascii="Arial" w:eastAsia="Arial" w:hAnsi="Arial" w:cs="Arial"/>
                  <w:sz w:val="22"/>
                  <w:szCs w:val="22"/>
                </w:rPr>
                <w:t>diabetes</w:t>
              </w:r>
            </w:hyperlink>
            <w:r>
              <w:rPr>
                <w:rFonts w:ascii="Arial" w:eastAsia="Arial" w:hAnsi="Arial" w:cs="Arial"/>
                <w:sz w:val="22"/>
                <w:szCs w:val="22"/>
              </w:rPr>
              <w:t xml:space="preserve">, algunos tipos de </w:t>
            </w:r>
            <w:hyperlink r:id="rId44">
              <w:r>
                <w:rPr>
                  <w:rFonts w:ascii="Arial" w:eastAsia="Arial" w:hAnsi="Arial" w:cs="Arial"/>
                  <w:sz w:val="22"/>
                  <w:szCs w:val="22"/>
                </w:rPr>
                <w:t>cáncer</w:t>
              </w:r>
            </w:hyperlink>
            <w:r>
              <w:rPr>
                <w:rFonts w:ascii="Arial" w:eastAsia="Arial" w:hAnsi="Arial" w:cs="Arial"/>
                <w:sz w:val="22"/>
                <w:szCs w:val="22"/>
              </w:rPr>
              <w:t xml:space="preserve"> o enfermedad pulmonar crónica. En los casos más graves pueden ocasionar insuficiencia respiratoria.</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En la pandemia de Covid-19 se ha constatado que en torno al 80% de las personas infectadas presentan síntomas leves.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Tomado de:</w:t>
            </w:r>
            <w:hyperlink r:id="rId45">
              <w:r>
                <w:rPr>
                  <w:rFonts w:ascii="Arial" w:eastAsia="Arial" w:hAnsi="Arial" w:cs="Arial"/>
                  <w:sz w:val="22"/>
                  <w:szCs w:val="22"/>
                </w:rPr>
                <w:t xml:space="preserve"> </w:t>
              </w:r>
            </w:hyperlink>
            <w:hyperlink r:id="rId46">
              <w:r>
                <w:rPr>
                  <w:rFonts w:ascii="Arial" w:eastAsia="Arial" w:hAnsi="Arial" w:cs="Arial"/>
                  <w:sz w:val="22"/>
                  <w:szCs w:val="22"/>
                </w:rPr>
                <w:t>https://cuidateplus.marca.com/enfermedades/infecciosas/coronavirus.html</w:t>
              </w:r>
            </w:hyperlink>
          </w:p>
          <w:p w:rsidR="005B40C7" w:rsidRDefault="0052598A">
            <w:pPr>
              <w:widowControl w:val="0"/>
              <w:spacing w:before="240" w:after="240"/>
              <w:jc w:val="both"/>
              <w:rPr>
                <w:rFonts w:ascii="Arial" w:eastAsia="Arial" w:hAnsi="Arial" w:cs="Arial"/>
                <w:b/>
                <w:sz w:val="22"/>
                <w:szCs w:val="22"/>
              </w:rPr>
            </w:pPr>
            <w:r>
              <w:rPr>
                <w:rFonts w:ascii="Arial" w:eastAsia="Arial" w:hAnsi="Arial" w:cs="Arial"/>
                <w:b/>
                <w:sz w:val="22"/>
                <w:szCs w:val="22"/>
              </w:rPr>
              <w:t>INFLUENZA A (H1N1) – 2009</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El brote más conocido como la “gripe porcina” fue </w:t>
            </w:r>
            <w:proofErr w:type="gramStart"/>
            <w:r>
              <w:rPr>
                <w:rFonts w:ascii="Arial" w:eastAsia="Arial" w:hAnsi="Arial" w:cs="Arial"/>
                <w:sz w:val="22"/>
                <w:szCs w:val="22"/>
              </w:rPr>
              <w:t>categorizada</w:t>
            </w:r>
            <w:proofErr w:type="gramEnd"/>
            <w:r>
              <w:rPr>
                <w:rFonts w:ascii="Arial" w:eastAsia="Arial" w:hAnsi="Arial" w:cs="Arial"/>
                <w:sz w:val="22"/>
                <w:szCs w:val="22"/>
              </w:rPr>
              <w:t xml:space="preserve"> por la OMS en 2009 como una pandemia por tener casos en 74 países, tras cuatro décadas sin tener una enfermedad de tal magnitud. Este tipo de influenza se identificó en Estados Unidos en abril de ese año y se propagó rápidamente en ese país.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Luego le siguió México. Esta gripe afectó al menos a una de cada cinco personas en todo el mundo, sin embargo, la tasa de mortalidad entre 2009 y 2010, fue del 0.02%. Los niños fueron los más afectados a diferencia de los adultos mayores que fueron los menos vulnerables.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Al año de haber iniciado la pandemia se desarrolló una vacuna la cual se puso a disposición de varios países. Hoy en día es un “virus de la gripe humana habitual y continúa circulando de forma estacional alrededor del mundo” aseguran los expertos.</w:t>
            </w:r>
          </w:p>
          <w:p w:rsidR="005B40C7" w:rsidRDefault="0052598A">
            <w:pPr>
              <w:widowControl w:val="0"/>
              <w:spacing w:before="240" w:after="240"/>
              <w:jc w:val="both"/>
              <w:rPr>
                <w:rFonts w:ascii="Arial" w:eastAsia="Arial" w:hAnsi="Arial" w:cs="Arial"/>
                <w:b/>
                <w:sz w:val="22"/>
                <w:szCs w:val="22"/>
              </w:rPr>
            </w:pPr>
            <w:r>
              <w:rPr>
                <w:rFonts w:ascii="Arial" w:eastAsia="Arial" w:hAnsi="Arial" w:cs="Arial"/>
                <w:b/>
                <w:sz w:val="22"/>
                <w:szCs w:val="22"/>
              </w:rPr>
              <w:t>VIH / SIDA – 1980</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El virus de la inmunodeficiencia humana (VIH) es el que causa el sida en las etapas más avanzadas de la infección. En la actualidad “sigue siendo uno de los mayores desafíos de salud pública del mundo“, de acuerdo a la OMS.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Desde que surgió unas 32 millones de personas han fallecido por el VIH, 770.000 en 2018, de acuerdo a la institución. En ese mismo año 37,9 millones de personas vivían con VIH, de los cuales 1,7 millones eran niños.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Sigue siendo una incógnita de cómo la enfermedad se originó. Actualmente no hay una cura, pero sí se ha desarrollado un tratamiento </w:t>
            </w:r>
            <w:proofErr w:type="spellStart"/>
            <w:r>
              <w:rPr>
                <w:rFonts w:ascii="Arial" w:eastAsia="Arial" w:hAnsi="Arial" w:cs="Arial"/>
                <w:sz w:val="22"/>
                <w:szCs w:val="22"/>
              </w:rPr>
              <w:t>antirretrovírico</w:t>
            </w:r>
            <w:proofErr w:type="spellEnd"/>
            <w:r>
              <w:rPr>
                <w:rFonts w:ascii="Arial" w:eastAsia="Arial" w:hAnsi="Arial" w:cs="Arial"/>
                <w:sz w:val="22"/>
                <w:szCs w:val="22"/>
              </w:rPr>
              <w:t xml:space="preserve"> que permite a los pacientes controlar el virus y prevenir la transmisión a otras personas.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En el último tiempo dos personas se han curado gracias a un tratamiento con células madre.</w:t>
            </w:r>
          </w:p>
          <w:p w:rsidR="00857F20" w:rsidRDefault="00857F20">
            <w:pPr>
              <w:widowControl w:val="0"/>
              <w:spacing w:before="240" w:after="240"/>
              <w:jc w:val="both"/>
              <w:rPr>
                <w:rFonts w:ascii="Arial" w:eastAsia="Arial" w:hAnsi="Arial" w:cs="Arial"/>
                <w:sz w:val="22"/>
                <w:szCs w:val="22"/>
              </w:rPr>
            </w:pPr>
          </w:p>
          <w:p w:rsidR="005B40C7" w:rsidRDefault="0052598A">
            <w:pPr>
              <w:widowControl w:val="0"/>
              <w:spacing w:before="240" w:after="240"/>
              <w:jc w:val="both"/>
              <w:rPr>
                <w:rFonts w:ascii="Arial" w:eastAsia="Arial" w:hAnsi="Arial" w:cs="Arial"/>
                <w:b/>
                <w:sz w:val="22"/>
                <w:szCs w:val="22"/>
              </w:rPr>
            </w:pPr>
            <w:r>
              <w:rPr>
                <w:rFonts w:ascii="Arial" w:eastAsia="Arial" w:hAnsi="Arial" w:cs="Arial"/>
                <w:b/>
                <w:sz w:val="22"/>
                <w:szCs w:val="22"/>
              </w:rPr>
              <w:lastRenderedPageBreak/>
              <w:t>Gripe asiática y de Hong Kong – 1957-58 y 1968</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Durante 1957, 1958 y en 1968, ocurrieron pandemias “leves” según la OMS. La gripe “asiática”, la cual fue causada por un nuevo tipo de la influenza A (H2N2), y la “gripe de Hong Kong” del H3N2.</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Se estima que ambas epidemias llegaron a causar entre 1 y 4 millones de muertes en todo el mundo. El origen de esta epidemia es una mezcla de cepas de los virus de la gripe aviar y la humana. Gracias al rápido desarrollo de una vacuna y la disponibilidad de antibióticos, el H2N2 fue limitado y su propagación no fue tan grande.</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Con el paso de los años, esta enfermedad “asiática” logró desaparecer y dio paso a un nuevo subtipo que causó otra pandemia, la gripe de Hong Kong. Este se originó en China y fue altamente contagioso. “En varios meses, llegó a la zona del Canal de Panamá y Estados Unidos, traída por soldados que volvían a sus hogares de Vietnam”, menciona la </w:t>
            </w:r>
            <w:hyperlink r:id="rId47">
              <w:r>
                <w:rPr>
                  <w:rFonts w:ascii="Arial" w:eastAsia="Arial" w:hAnsi="Arial" w:cs="Arial"/>
                  <w:sz w:val="22"/>
                  <w:szCs w:val="22"/>
                </w:rPr>
                <w:t>Enciclopedia Británica.</w:t>
              </w:r>
            </w:hyperlink>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Este microbio sigue presente y es considerado una de las cepas de los resfríos estacionales.</w:t>
            </w:r>
          </w:p>
          <w:p w:rsidR="005B40C7" w:rsidRDefault="0052598A">
            <w:pPr>
              <w:widowControl w:val="0"/>
              <w:spacing w:before="240" w:after="240"/>
              <w:jc w:val="both"/>
              <w:rPr>
                <w:rFonts w:ascii="Arial" w:eastAsia="Arial" w:hAnsi="Arial" w:cs="Arial"/>
                <w:b/>
                <w:sz w:val="22"/>
                <w:szCs w:val="22"/>
              </w:rPr>
            </w:pPr>
            <w:r>
              <w:rPr>
                <w:rFonts w:ascii="Arial" w:eastAsia="Arial" w:hAnsi="Arial" w:cs="Arial"/>
                <w:b/>
                <w:sz w:val="22"/>
                <w:szCs w:val="22"/>
              </w:rPr>
              <w:t>INFLUENZA de 1918</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Esta fue la enfermedad más grave del siglo XX, causando la muerte entre 20 y 50 millones de personas, esto sin contar el fallecimiento de civiles y militares en la Primera Guerra Mundial. Se considera una de las pandemias más devastadoras de la historia y se calcula que afectó a 500 millones de personas, es decir un tercio de la población mundial.</w:t>
            </w:r>
          </w:p>
          <w:p w:rsidR="005B40C7" w:rsidRDefault="0052598A">
            <w:pPr>
              <w:widowControl w:val="0"/>
              <w:spacing w:before="240" w:after="240"/>
              <w:jc w:val="both"/>
              <w:rPr>
                <w:rFonts w:ascii="Arial" w:eastAsia="Arial" w:hAnsi="Arial" w:cs="Arial"/>
                <w:sz w:val="22"/>
                <w:szCs w:val="22"/>
              </w:rPr>
            </w:pPr>
            <w:r>
              <w:rPr>
                <w:rFonts w:ascii="Arial" w:eastAsia="Arial" w:hAnsi="Arial" w:cs="Arial"/>
                <w:b/>
                <w:sz w:val="22"/>
                <w:szCs w:val="22"/>
              </w:rPr>
              <w:t>T</w:t>
            </w:r>
            <w:r>
              <w:rPr>
                <w:rFonts w:ascii="Arial" w:eastAsia="Arial" w:hAnsi="Arial" w:cs="Arial"/>
                <w:sz w:val="22"/>
                <w:szCs w:val="22"/>
              </w:rPr>
              <w:t>ambién conocida como la “gripe española”, se identificaron los primeros casos en Estados Unidos y Francia. Esta epidemia tiene ese nombre por la censura de los medios de comunicación durante la WWI, según explica la OMS.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“Como ambos [Estados Unidos y Francia] estaban luchando en la Primera Guerra Mundial, se mantuvo en secreto. España, como era un país neutral, tenía libertad de prensa por lo que fue el primero en reportar la existencia de la pandemia”.</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Los más afectados de esta influenza eran las personas entre los 20 y 40 años, sin embargo nunca se supo el motivo de por qué este grupo era el más vulnerable. “Las teorías sobre el extraño comportamiento de la pandemia de la gripe de 1918 son que las personas de edades avanzadas podían haber tenido anticuerpos de brotes anteriores y que el hacinamiento masivo de soldados durante la Primera Guerra Mundial, especialmente en el transporte de tropas, fue un factor”, asegura la OMS.</w:t>
            </w:r>
          </w:p>
          <w:p w:rsidR="005B40C7" w:rsidRDefault="0052598A">
            <w:pPr>
              <w:widowControl w:val="0"/>
              <w:rPr>
                <w:rFonts w:ascii="Arial" w:eastAsia="Arial" w:hAnsi="Arial" w:cs="Arial"/>
                <w:sz w:val="22"/>
                <w:szCs w:val="22"/>
              </w:rPr>
            </w:pPr>
            <w:r>
              <w:rPr>
                <w:rFonts w:ascii="Arial" w:eastAsia="Arial" w:hAnsi="Arial" w:cs="Arial"/>
                <w:sz w:val="22"/>
                <w:szCs w:val="22"/>
              </w:rPr>
              <w:t xml:space="preserve">En esos años no existían vacunas o antibióticos para tratar las enfermedades secundarias que podrían asociarse al virus, es por eso que los motivos para limitarlo eran las cuarentenas, buena higiene personal, usar desinfectantes y no acudir a lugares públicos con muchas personas. </w:t>
            </w:r>
          </w:p>
          <w:p w:rsidR="005B40C7" w:rsidRDefault="005B40C7">
            <w:pPr>
              <w:widowControl w:val="0"/>
              <w:rPr>
                <w:rFonts w:ascii="Arial" w:eastAsia="Arial" w:hAnsi="Arial" w:cs="Arial"/>
                <w:sz w:val="22"/>
                <w:szCs w:val="22"/>
              </w:rPr>
            </w:pPr>
          </w:p>
          <w:p w:rsidR="005B40C7" w:rsidRDefault="0052598A">
            <w:pPr>
              <w:widowControl w:val="0"/>
              <w:spacing w:before="240" w:after="240"/>
              <w:rPr>
                <w:rFonts w:ascii="Arial" w:eastAsia="Arial" w:hAnsi="Arial" w:cs="Arial"/>
                <w:sz w:val="22"/>
                <w:szCs w:val="22"/>
              </w:rPr>
            </w:pPr>
            <w:r>
              <w:rPr>
                <w:rFonts w:ascii="Arial" w:eastAsia="Arial" w:hAnsi="Arial" w:cs="Arial"/>
                <w:sz w:val="22"/>
                <w:szCs w:val="22"/>
              </w:rPr>
              <w:t>Tomado de:</w:t>
            </w:r>
            <w:hyperlink r:id="rId48">
              <w:r>
                <w:rPr>
                  <w:rFonts w:ascii="Arial" w:eastAsia="Arial" w:hAnsi="Arial" w:cs="Arial"/>
                  <w:sz w:val="22"/>
                  <w:szCs w:val="22"/>
                </w:rPr>
                <w:t xml:space="preserve"> </w:t>
              </w:r>
            </w:hyperlink>
            <w:hyperlink r:id="rId49">
              <w:r>
                <w:rPr>
                  <w:rFonts w:ascii="Arial" w:eastAsia="Arial" w:hAnsi="Arial" w:cs="Arial"/>
                  <w:sz w:val="22"/>
                  <w:szCs w:val="22"/>
                </w:rPr>
                <w:t>https://www.duna.cl/noticias/2020/03/13/4-pandemias-mundiales-antes-del-coronavirus/</w:t>
              </w:r>
            </w:hyperlink>
          </w:p>
          <w:p w:rsidR="005B40C7" w:rsidRDefault="005B40C7">
            <w:pPr>
              <w:widowControl w:val="0"/>
              <w:spacing w:before="240" w:after="240"/>
              <w:rPr>
                <w:rFonts w:ascii="Arial" w:eastAsia="Arial" w:hAnsi="Arial" w:cs="Arial"/>
                <w:sz w:val="22"/>
                <w:szCs w:val="22"/>
              </w:rPr>
            </w:pPr>
          </w:p>
        </w:tc>
      </w:tr>
      <w:tr w:rsidR="005B40C7">
        <w:tc>
          <w:tcPr>
            <w:tcW w:w="10620" w:type="dxa"/>
            <w:shd w:val="clear" w:color="auto" w:fill="auto"/>
            <w:tcMar>
              <w:top w:w="100" w:type="dxa"/>
              <w:left w:w="100" w:type="dxa"/>
              <w:bottom w:w="100" w:type="dxa"/>
              <w:right w:w="100" w:type="dxa"/>
            </w:tcMar>
          </w:tcPr>
          <w:p w:rsidR="005B40C7" w:rsidRDefault="005B40C7">
            <w:pPr>
              <w:widowControl w:val="0"/>
              <w:rPr>
                <w:rFonts w:ascii="Arial" w:eastAsia="Arial" w:hAnsi="Arial" w:cs="Arial"/>
                <w:b/>
              </w:rPr>
            </w:pPr>
          </w:p>
          <w:tbl>
            <w:tblPr>
              <w:tblStyle w:val="afb"/>
              <w:tblW w:w="10420" w:type="dxa"/>
              <w:tblInd w:w="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10420"/>
            </w:tblGrid>
            <w:tr w:rsidR="005B40C7">
              <w:tc>
                <w:tcPr>
                  <w:tcW w:w="10420" w:type="dxa"/>
                  <w:shd w:val="clear" w:color="auto" w:fill="auto"/>
                  <w:tcMar>
                    <w:top w:w="100" w:type="dxa"/>
                    <w:left w:w="100" w:type="dxa"/>
                    <w:bottom w:w="100" w:type="dxa"/>
                    <w:right w:w="100" w:type="dxa"/>
                  </w:tcMar>
                </w:tcPr>
                <w:p w:rsidR="005B40C7" w:rsidRDefault="005B40C7">
                  <w:pPr>
                    <w:widowControl w:val="0"/>
                    <w:rPr>
                      <w:rFonts w:ascii="Arial" w:eastAsia="Arial" w:hAnsi="Arial" w:cs="Arial"/>
                      <w:b/>
                    </w:rPr>
                  </w:pPr>
                </w:p>
                <w:tbl>
                  <w:tblPr>
                    <w:tblStyle w:val="afc"/>
                    <w:tblW w:w="10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0"/>
                  </w:tblGrid>
                  <w:tr w:rsidR="005B40C7">
                    <w:tc>
                      <w:tcPr>
                        <w:tcW w:w="10220"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TRANSFERENCIA</w:t>
                        </w:r>
                      </w:p>
                    </w:tc>
                  </w:tr>
                </w:tbl>
                <w:p w:rsidR="005B40C7" w:rsidRDefault="005B40C7">
                  <w:pPr>
                    <w:widowControl w:val="0"/>
                    <w:rPr>
                      <w:rFonts w:ascii="Arial" w:eastAsia="Arial" w:hAnsi="Arial" w:cs="Arial"/>
                      <w:b/>
                    </w:rPr>
                  </w:pPr>
                </w:p>
                <w:p w:rsidR="005B40C7" w:rsidRDefault="0052598A">
                  <w:pPr>
                    <w:widowControl w:val="0"/>
                    <w:rPr>
                      <w:rFonts w:ascii="Arial" w:eastAsia="Arial" w:hAnsi="Arial" w:cs="Arial"/>
                      <w:sz w:val="22"/>
                      <w:szCs w:val="22"/>
                    </w:rPr>
                  </w:pPr>
                  <w:r>
                    <w:rPr>
                      <w:rFonts w:ascii="Arial" w:eastAsia="Arial" w:hAnsi="Arial" w:cs="Arial"/>
                      <w:sz w:val="22"/>
                      <w:szCs w:val="22"/>
                    </w:rPr>
                    <w:t>Actividad No. 1</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Imagínate por un momento que </w:t>
                  </w:r>
                  <w:proofErr w:type="gramStart"/>
                  <w:r>
                    <w:rPr>
                      <w:rFonts w:ascii="Arial" w:eastAsia="Arial" w:hAnsi="Arial" w:cs="Arial"/>
                      <w:sz w:val="22"/>
                      <w:szCs w:val="22"/>
                    </w:rPr>
                    <w:t>éstas</w:t>
                  </w:r>
                  <w:proofErr w:type="gramEnd"/>
                  <w:r>
                    <w:rPr>
                      <w:rFonts w:ascii="Arial" w:eastAsia="Arial" w:hAnsi="Arial" w:cs="Arial"/>
                      <w:sz w:val="22"/>
                      <w:szCs w:val="22"/>
                    </w:rPr>
                    <w:t xml:space="preserve"> pandemias por un evento extraño se repiten en la época actual. Elabora unos habladores (carteles) para prevenir el contagio masivo dentro del grupo social en el que te desarrollas.</w:t>
                  </w:r>
                </w:p>
                <w:p w:rsidR="005B40C7" w:rsidRDefault="005B40C7">
                  <w:pPr>
                    <w:widowControl w:val="0"/>
                    <w:rPr>
                      <w:rFonts w:ascii="Arial" w:eastAsia="Arial" w:hAnsi="Arial" w:cs="Arial"/>
                      <w:b/>
                    </w:rPr>
                  </w:pPr>
                </w:p>
                <w:tbl>
                  <w:tblPr>
                    <w:tblStyle w:val="afd"/>
                    <w:tblW w:w="10220"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3406"/>
                    <w:gridCol w:w="3407"/>
                    <w:gridCol w:w="3407"/>
                  </w:tblGrid>
                  <w:tr w:rsidR="005B40C7">
                    <w:tc>
                      <w:tcPr>
                        <w:tcW w:w="3406"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p w:rsidR="005B40C7" w:rsidRDefault="005B40C7">
                        <w:pPr>
                          <w:widowControl w:val="0"/>
                          <w:pBdr>
                            <w:top w:val="nil"/>
                            <w:left w:val="nil"/>
                            <w:bottom w:val="nil"/>
                            <w:right w:val="nil"/>
                            <w:between w:val="nil"/>
                          </w:pBdr>
                          <w:rPr>
                            <w:rFonts w:ascii="Arial" w:eastAsia="Arial" w:hAnsi="Arial" w:cs="Arial"/>
                            <w:b/>
                          </w:rPr>
                        </w:pPr>
                      </w:p>
                    </w:tc>
                    <w:tc>
                      <w:tcPr>
                        <w:tcW w:w="3406"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c>
                      <w:tcPr>
                        <w:tcW w:w="3406"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r>
                  <w:tr w:rsidR="005B40C7">
                    <w:tc>
                      <w:tcPr>
                        <w:tcW w:w="3406"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p w:rsidR="005B40C7" w:rsidRDefault="005B40C7">
                        <w:pPr>
                          <w:widowControl w:val="0"/>
                          <w:pBdr>
                            <w:top w:val="nil"/>
                            <w:left w:val="nil"/>
                            <w:bottom w:val="nil"/>
                            <w:right w:val="nil"/>
                            <w:between w:val="nil"/>
                          </w:pBdr>
                          <w:rPr>
                            <w:rFonts w:ascii="Arial" w:eastAsia="Arial" w:hAnsi="Arial" w:cs="Arial"/>
                            <w:b/>
                          </w:rPr>
                        </w:pPr>
                      </w:p>
                    </w:tc>
                    <w:tc>
                      <w:tcPr>
                        <w:tcW w:w="3406"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c>
                      <w:tcPr>
                        <w:tcW w:w="3406"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r>
                </w:tbl>
                <w:p w:rsidR="005B40C7" w:rsidRDefault="005B40C7">
                  <w:pPr>
                    <w:widowControl w:val="0"/>
                    <w:rPr>
                      <w:rFonts w:ascii="Arial" w:eastAsia="Arial" w:hAnsi="Arial" w:cs="Arial"/>
                      <w:b/>
                    </w:rPr>
                  </w:pPr>
                </w:p>
                <w:p w:rsidR="00857F20" w:rsidRDefault="00857F20">
                  <w:pPr>
                    <w:widowControl w:val="0"/>
                    <w:jc w:val="both"/>
                    <w:rPr>
                      <w:rFonts w:ascii="Arial" w:eastAsia="Arial" w:hAnsi="Arial" w:cs="Arial"/>
                      <w:sz w:val="22"/>
                      <w:szCs w:val="22"/>
                    </w:rPr>
                  </w:pPr>
                </w:p>
                <w:p w:rsidR="00857F20" w:rsidRDefault="00857F20">
                  <w:pPr>
                    <w:widowControl w:val="0"/>
                    <w:jc w:val="both"/>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Actividad No. 2</w:t>
                  </w:r>
                </w:p>
                <w:p w:rsidR="005B40C7" w:rsidRDefault="005B40C7">
                  <w:pPr>
                    <w:widowControl w:val="0"/>
                    <w:jc w:val="both"/>
                    <w:rPr>
                      <w:rFonts w:ascii="Arial" w:eastAsia="Arial" w:hAnsi="Arial" w:cs="Arial"/>
                      <w:sz w:val="22"/>
                      <w:szCs w:val="22"/>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Elabora esquemas de los sistemas de la especie humana afectados por las diferentes pandemias.</w:t>
                  </w:r>
                </w:p>
                <w:p w:rsidR="005B40C7" w:rsidRDefault="005B40C7">
                  <w:pPr>
                    <w:widowControl w:val="0"/>
                    <w:rPr>
                      <w:rFonts w:ascii="Arial" w:eastAsia="Arial" w:hAnsi="Arial" w:cs="Arial"/>
                      <w:b/>
                    </w:rPr>
                  </w:pPr>
                </w:p>
                <w:tbl>
                  <w:tblPr>
                    <w:tblStyle w:val="afe"/>
                    <w:tblW w:w="10220" w:type="dxa"/>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5110"/>
                    <w:gridCol w:w="5110"/>
                  </w:tblGrid>
                  <w:tr w:rsidR="005B40C7">
                    <w:tc>
                      <w:tcPr>
                        <w:tcW w:w="511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c>
                      <w:tcPr>
                        <w:tcW w:w="511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r>
                  <w:tr w:rsidR="005B40C7">
                    <w:tc>
                      <w:tcPr>
                        <w:tcW w:w="511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c>
                      <w:tcPr>
                        <w:tcW w:w="511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r>
                  <w:tr w:rsidR="005B40C7">
                    <w:tc>
                      <w:tcPr>
                        <w:tcW w:w="511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c>
                      <w:tcPr>
                        <w:tcW w:w="511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r>
                  <w:tr w:rsidR="005B40C7">
                    <w:tc>
                      <w:tcPr>
                        <w:tcW w:w="511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c>
                      <w:tcPr>
                        <w:tcW w:w="511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b/>
                          </w:rPr>
                        </w:pPr>
                      </w:p>
                    </w:tc>
                  </w:tr>
                </w:tbl>
                <w:p w:rsidR="005B40C7" w:rsidRDefault="005B40C7">
                  <w:pPr>
                    <w:widowControl w:val="0"/>
                    <w:rPr>
                      <w:rFonts w:ascii="Arial" w:eastAsia="Arial" w:hAnsi="Arial" w:cs="Arial"/>
                      <w:b/>
                    </w:rPr>
                  </w:pPr>
                </w:p>
              </w:tc>
            </w:tr>
          </w:tbl>
          <w:p w:rsidR="005B40C7" w:rsidRDefault="005B40C7">
            <w:pPr>
              <w:widowControl w:val="0"/>
              <w:rPr>
                <w:rFonts w:ascii="Arial" w:eastAsia="Arial" w:hAnsi="Arial" w:cs="Arial"/>
                <w:b/>
              </w:rPr>
            </w:pPr>
          </w:p>
        </w:tc>
      </w:tr>
    </w:tbl>
    <w:p w:rsidR="005B40C7" w:rsidRDefault="005B40C7">
      <w:pPr>
        <w:spacing w:after="200" w:line="276" w:lineRule="auto"/>
        <w:jc w:val="both"/>
        <w:rPr>
          <w:rFonts w:ascii="Arial" w:eastAsia="Arial" w:hAnsi="Arial" w:cs="Arial"/>
          <w:b/>
        </w:rPr>
      </w:pPr>
    </w:p>
    <w:tbl>
      <w:tblPr>
        <w:tblStyle w:val="aff"/>
        <w:tblW w:w="10650" w:type="dxa"/>
        <w:jc w:val="center"/>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650"/>
      </w:tblGrid>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shd w:val="clear" w:color="auto" w:fill="999999"/>
          </w:tcPr>
          <w:p w:rsidR="005B40C7" w:rsidRDefault="0052598A">
            <w:pPr>
              <w:jc w:val="center"/>
              <w:rPr>
                <w:rFonts w:ascii="Arial" w:eastAsia="Arial" w:hAnsi="Arial" w:cs="Arial"/>
                <w:b/>
                <w:sz w:val="36"/>
                <w:szCs w:val="36"/>
              </w:rPr>
            </w:pPr>
            <w:r>
              <w:rPr>
                <w:rFonts w:ascii="Arial" w:eastAsia="Arial" w:hAnsi="Arial" w:cs="Arial"/>
                <w:b/>
                <w:sz w:val="36"/>
                <w:szCs w:val="36"/>
              </w:rPr>
              <w:t>ÉTICA Y RELIGIÓN - Sergio Antonio Gil Quiroz</w:t>
            </w:r>
          </w:p>
        </w:tc>
      </w:tr>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tcPr>
          <w:p w:rsidR="005B40C7" w:rsidRDefault="0052598A">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5B40C7" w:rsidRDefault="0052598A">
            <w:pPr>
              <w:numPr>
                <w:ilvl w:val="0"/>
                <w:numId w:val="14"/>
              </w:numPr>
              <w:rPr>
                <w:rFonts w:ascii="Arial" w:eastAsia="Arial" w:hAnsi="Arial" w:cs="Arial"/>
                <w:sz w:val="22"/>
                <w:szCs w:val="22"/>
                <w:highlight w:val="white"/>
              </w:rPr>
            </w:pPr>
            <w:r>
              <w:rPr>
                <w:rFonts w:ascii="Arial" w:eastAsia="Arial" w:hAnsi="Arial" w:cs="Arial"/>
                <w:sz w:val="22"/>
                <w:szCs w:val="22"/>
                <w:highlight w:val="white"/>
              </w:rPr>
              <w:t>Dios se manifiesta en la historia de la salvación, como un Dios amor.</w:t>
            </w:r>
          </w:p>
          <w:p w:rsidR="005B40C7" w:rsidRDefault="0052598A">
            <w:pPr>
              <w:rPr>
                <w:rFonts w:ascii="Arial" w:eastAsia="Arial" w:hAnsi="Arial" w:cs="Arial"/>
                <w:i/>
                <w:sz w:val="22"/>
                <w:szCs w:val="22"/>
              </w:rPr>
            </w:pPr>
            <w:r>
              <w:rPr>
                <w:rFonts w:ascii="Arial" w:eastAsia="Arial" w:hAnsi="Arial" w:cs="Arial"/>
                <w:b/>
                <w:sz w:val="22"/>
                <w:szCs w:val="22"/>
              </w:rPr>
              <w:t>Aprendizajes esperados:</w:t>
            </w:r>
            <w:r>
              <w:rPr>
                <w:rFonts w:ascii="Arial" w:eastAsia="Arial" w:hAnsi="Arial" w:cs="Arial"/>
                <w:i/>
                <w:sz w:val="22"/>
                <w:szCs w:val="22"/>
              </w:rPr>
              <w:t xml:space="preserve"> </w:t>
            </w:r>
          </w:p>
          <w:p w:rsidR="005B40C7" w:rsidRDefault="0052598A">
            <w:pPr>
              <w:numPr>
                <w:ilvl w:val="0"/>
                <w:numId w:val="26"/>
              </w:numPr>
              <w:rPr>
                <w:rFonts w:ascii="Arial" w:eastAsia="Arial" w:hAnsi="Arial" w:cs="Arial"/>
                <w:sz w:val="22"/>
                <w:szCs w:val="22"/>
              </w:rPr>
            </w:pPr>
            <w:r>
              <w:rPr>
                <w:rFonts w:ascii="Arial" w:eastAsia="Arial" w:hAnsi="Arial" w:cs="Arial"/>
                <w:sz w:val="22"/>
                <w:szCs w:val="22"/>
              </w:rPr>
              <w:t>Identificar las causas de las situaciones adversas del mundo actual.</w:t>
            </w:r>
          </w:p>
          <w:p w:rsidR="005B40C7" w:rsidRDefault="0052598A">
            <w:pPr>
              <w:rPr>
                <w:rFonts w:ascii="Arial" w:eastAsia="Arial" w:hAnsi="Arial" w:cs="Arial"/>
                <w:sz w:val="22"/>
                <w:szCs w:val="22"/>
              </w:rPr>
            </w:pPr>
            <w:r>
              <w:rPr>
                <w:rFonts w:ascii="Arial" w:eastAsia="Arial" w:hAnsi="Arial" w:cs="Arial"/>
                <w:b/>
                <w:sz w:val="22"/>
                <w:szCs w:val="22"/>
              </w:rPr>
              <w:t>Competencias</w:t>
            </w:r>
            <w:r>
              <w:rPr>
                <w:rFonts w:ascii="Arial" w:eastAsia="Arial" w:hAnsi="Arial" w:cs="Arial"/>
                <w:i/>
                <w:sz w:val="22"/>
                <w:szCs w:val="22"/>
              </w:rPr>
              <w:t>:</w:t>
            </w:r>
            <w:r>
              <w:rPr>
                <w:rFonts w:ascii="Arial" w:eastAsia="Arial" w:hAnsi="Arial" w:cs="Arial"/>
                <w:sz w:val="22"/>
                <w:szCs w:val="22"/>
              </w:rPr>
              <w:t xml:space="preserve"> </w:t>
            </w:r>
          </w:p>
          <w:p w:rsidR="005B40C7" w:rsidRDefault="0052598A">
            <w:pPr>
              <w:numPr>
                <w:ilvl w:val="0"/>
                <w:numId w:val="6"/>
              </w:numPr>
              <w:rPr>
                <w:rFonts w:ascii="Arial" w:eastAsia="Arial" w:hAnsi="Arial" w:cs="Arial"/>
                <w:sz w:val="22"/>
                <w:szCs w:val="22"/>
              </w:rPr>
            </w:pPr>
            <w:r>
              <w:rPr>
                <w:rFonts w:ascii="Arial" w:eastAsia="Arial" w:hAnsi="Arial" w:cs="Arial"/>
                <w:sz w:val="22"/>
                <w:szCs w:val="22"/>
              </w:rPr>
              <w:t>Argumentativa</w:t>
            </w:r>
          </w:p>
          <w:p w:rsidR="005B40C7" w:rsidRDefault="0052598A">
            <w:pPr>
              <w:numPr>
                <w:ilvl w:val="0"/>
                <w:numId w:val="6"/>
              </w:numPr>
              <w:rPr>
                <w:rFonts w:ascii="Arial" w:eastAsia="Arial" w:hAnsi="Arial" w:cs="Arial"/>
                <w:sz w:val="22"/>
                <w:szCs w:val="22"/>
              </w:rPr>
            </w:pPr>
            <w:r>
              <w:rPr>
                <w:rFonts w:ascii="Arial" w:eastAsia="Arial" w:hAnsi="Arial" w:cs="Arial"/>
                <w:sz w:val="22"/>
                <w:szCs w:val="22"/>
              </w:rPr>
              <w:t>Propositiva</w:t>
            </w:r>
          </w:p>
          <w:p w:rsidR="005B40C7" w:rsidRDefault="0052598A">
            <w:pPr>
              <w:numPr>
                <w:ilvl w:val="0"/>
                <w:numId w:val="6"/>
              </w:numPr>
              <w:rPr>
                <w:rFonts w:ascii="Arial" w:eastAsia="Arial" w:hAnsi="Arial" w:cs="Arial"/>
                <w:sz w:val="22"/>
                <w:szCs w:val="22"/>
              </w:rPr>
            </w:pPr>
            <w:r>
              <w:rPr>
                <w:rFonts w:ascii="Arial" w:eastAsia="Arial" w:hAnsi="Arial" w:cs="Arial"/>
                <w:sz w:val="22"/>
                <w:szCs w:val="22"/>
              </w:rPr>
              <w:t>Interpretativa.</w:t>
            </w:r>
          </w:p>
          <w:p w:rsidR="005B40C7" w:rsidRDefault="0052598A">
            <w:pPr>
              <w:rPr>
                <w:rFonts w:ascii="Arial" w:eastAsia="Arial" w:hAnsi="Arial" w:cs="Arial"/>
                <w:i/>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p>
          <w:p w:rsidR="005B40C7" w:rsidRDefault="0052598A">
            <w:pPr>
              <w:numPr>
                <w:ilvl w:val="0"/>
                <w:numId w:val="22"/>
              </w:numPr>
              <w:rPr>
                <w:rFonts w:ascii="Arial" w:eastAsia="Arial" w:hAnsi="Arial" w:cs="Arial"/>
                <w:sz w:val="22"/>
                <w:szCs w:val="22"/>
              </w:rPr>
            </w:pPr>
            <w:r>
              <w:rPr>
                <w:rFonts w:ascii="Arial" w:eastAsia="Arial" w:hAnsi="Arial" w:cs="Arial"/>
                <w:sz w:val="22"/>
                <w:szCs w:val="22"/>
              </w:rPr>
              <w:t>Construcción de un pensamiento crítico frente a las acusaciones en las cuales Dios es el culpable de la situación actual-mundial.</w:t>
            </w:r>
          </w:p>
          <w:p w:rsidR="005B40C7" w:rsidRDefault="0052598A">
            <w:pPr>
              <w:rPr>
                <w:rFonts w:ascii="Arial" w:eastAsia="Arial" w:hAnsi="Arial" w:cs="Arial"/>
                <w:b/>
                <w:sz w:val="22"/>
                <w:szCs w:val="22"/>
              </w:rPr>
            </w:pPr>
            <w:r>
              <w:rPr>
                <w:rFonts w:ascii="Arial" w:eastAsia="Arial" w:hAnsi="Arial" w:cs="Arial"/>
                <w:b/>
                <w:sz w:val="22"/>
                <w:szCs w:val="22"/>
              </w:rPr>
              <w:t>Bibliografía y cibergrafía:</w:t>
            </w:r>
          </w:p>
          <w:p w:rsidR="005B40C7" w:rsidRDefault="0052598A">
            <w:pPr>
              <w:rPr>
                <w:rFonts w:ascii="Arial" w:eastAsia="Arial" w:hAnsi="Arial" w:cs="Arial"/>
                <w:sz w:val="22"/>
                <w:szCs w:val="22"/>
              </w:rPr>
            </w:pPr>
            <w:hyperlink r:id="rId50">
              <w:r>
                <w:rPr>
                  <w:rFonts w:ascii="Arial" w:eastAsia="Arial" w:hAnsi="Arial" w:cs="Arial"/>
                  <w:sz w:val="22"/>
                  <w:szCs w:val="22"/>
                </w:rPr>
                <w:t>https://mx.ppc-editorial.com/blog-ppc-editorial-mexico/de-mi-depende-hacer-de-esta-pandemia-una-oportunidad-para-ello-aprender-a-dar-lo-que-se-recibe</w:t>
              </w:r>
            </w:hyperlink>
          </w:p>
          <w:p w:rsidR="005B40C7" w:rsidRDefault="0052598A">
            <w:pPr>
              <w:rPr>
                <w:rFonts w:ascii="Arial" w:eastAsia="Arial" w:hAnsi="Arial" w:cs="Arial"/>
                <w:b/>
                <w:sz w:val="22"/>
                <w:szCs w:val="22"/>
              </w:rPr>
            </w:pPr>
            <w:hyperlink r:id="rId51">
              <w:r>
                <w:rPr>
                  <w:rFonts w:ascii="Arial" w:eastAsia="Arial" w:hAnsi="Arial" w:cs="Arial"/>
                  <w:sz w:val="22"/>
                  <w:szCs w:val="22"/>
                </w:rPr>
                <w:t>https://www.vanguardia.com/entretenimiento/espiritualidad/dios-no-es-culpable-de-su-sufrimiento-IEVL348176</w:t>
              </w:r>
            </w:hyperlink>
          </w:p>
          <w:p w:rsidR="005B40C7" w:rsidRDefault="005B40C7">
            <w:pPr>
              <w:rPr>
                <w:rFonts w:ascii="Arial" w:eastAsia="Arial" w:hAnsi="Arial" w:cs="Arial"/>
                <w:sz w:val="22"/>
                <w:szCs w:val="22"/>
              </w:rPr>
            </w:pPr>
          </w:p>
        </w:tc>
      </w:tr>
    </w:tbl>
    <w:p w:rsidR="005B40C7" w:rsidRDefault="005B40C7">
      <w:pPr>
        <w:spacing w:after="200" w:line="276" w:lineRule="auto"/>
        <w:jc w:val="both"/>
        <w:rPr>
          <w:rFonts w:ascii="Arial" w:eastAsia="Arial" w:hAnsi="Arial" w:cs="Arial"/>
          <w:b/>
        </w:rPr>
      </w:pPr>
    </w:p>
    <w:tbl>
      <w:tblPr>
        <w:tblStyle w:val="aff0"/>
        <w:tblW w:w="10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5B40C7">
        <w:tc>
          <w:tcPr>
            <w:tcW w:w="10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B40C7" w:rsidRDefault="005B40C7">
            <w:pPr>
              <w:widowControl w:val="0"/>
              <w:ind w:left="283" w:right="383"/>
              <w:rPr>
                <w:rFonts w:ascii="Arial" w:eastAsia="Arial" w:hAnsi="Arial" w:cs="Arial"/>
              </w:rPr>
            </w:pPr>
          </w:p>
          <w:tbl>
            <w:tblPr>
              <w:tblStyle w:val="aff1"/>
              <w:tblW w:w="10245"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tblGrid>
            <w:tr w:rsidR="005B40C7">
              <w:tc>
                <w:tcPr>
                  <w:tcW w:w="10245" w:type="dxa"/>
                  <w:shd w:val="clear" w:color="auto" w:fill="EFEFEF"/>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b/>
                    </w:rPr>
                  </w:pPr>
                  <w:r>
                    <w:rPr>
                      <w:rFonts w:ascii="Arial" w:eastAsia="Arial" w:hAnsi="Arial" w:cs="Arial"/>
                      <w:b/>
                    </w:rPr>
                    <w:t>MOMENTO DE EXPLORACIÓN</w:t>
                  </w:r>
                </w:p>
              </w:tc>
            </w:tr>
          </w:tbl>
          <w:p w:rsidR="005B40C7" w:rsidRDefault="005B40C7">
            <w:pPr>
              <w:widowControl w:val="0"/>
              <w:ind w:left="283" w:right="383"/>
              <w:rPr>
                <w:rFonts w:ascii="Arial" w:eastAsia="Arial" w:hAnsi="Arial" w:cs="Arial"/>
              </w:rPr>
            </w:pPr>
          </w:p>
          <w:p w:rsidR="005B40C7" w:rsidRDefault="0052598A">
            <w:pPr>
              <w:widowControl w:val="0"/>
              <w:ind w:left="283" w:right="383"/>
              <w:rPr>
                <w:rFonts w:ascii="Arial" w:eastAsia="Arial" w:hAnsi="Arial" w:cs="Arial"/>
                <w:sz w:val="22"/>
                <w:szCs w:val="22"/>
              </w:rPr>
            </w:pPr>
            <w:r>
              <w:rPr>
                <w:rFonts w:ascii="Arial" w:eastAsia="Arial" w:hAnsi="Arial" w:cs="Arial"/>
                <w:sz w:val="20"/>
                <w:szCs w:val="20"/>
              </w:rPr>
              <w:t>¿</w:t>
            </w:r>
            <w:r>
              <w:rPr>
                <w:rFonts w:ascii="Arial" w:eastAsia="Arial" w:hAnsi="Arial" w:cs="Arial"/>
                <w:sz w:val="22"/>
                <w:szCs w:val="22"/>
              </w:rPr>
              <w:t>Es Dios culpable del sufrimiento del hombre?</w:t>
            </w:r>
          </w:p>
          <w:p w:rsidR="005B40C7" w:rsidRDefault="0052598A">
            <w:pPr>
              <w:widowControl w:val="0"/>
              <w:ind w:left="283" w:right="383"/>
              <w:rPr>
                <w:rFonts w:ascii="Arial" w:eastAsia="Arial" w:hAnsi="Arial" w:cs="Arial"/>
                <w:sz w:val="22"/>
                <w:szCs w:val="22"/>
              </w:rPr>
            </w:pPr>
            <w:proofErr w:type="gramStart"/>
            <w:r>
              <w:rPr>
                <w:rFonts w:ascii="Arial" w:eastAsia="Arial" w:hAnsi="Arial" w:cs="Arial"/>
                <w:sz w:val="22"/>
                <w:szCs w:val="22"/>
              </w:rPr>
              <w:t>¿ Las</w:t>
            </w:r>
            <w:proofErr w:type="gramEnd"/>
            <w:r>
              <w:rPr>
                <w:rFonts w:ascii="Arial" w:eastAsia="Arial" w:hAnsi="Arial" w:cs="Arial"/>
                <w:sz w:val="22"/>
                <w:szCs w:val="22"/>
              </w:rPr>
              <w:t xml:space="preserve"> enfermedades pandémicas, son castigo divino?</w:t>
            </w:r>
          </w:p>
          <w:p w:rsidR="005B40C7" w:rsidRDefault="0052598A">
            <w:pPr>
              <w:widowControl w:val="0"/>
              <w:ind w:left="283" w:right="383"/>
              <w:rPr>
                <w:rFonts w:ascii="Arial" w:eastAsia="Arial" w:hAnsi="Arial" w:cs="Arial"/>
                <w:sz w:val="22"/>
                <w:szCs w:val="22"/>
              </w:rPr>
            </w:pPr>
            <w:r>
              <w:rPr>
                <w:rFonts w:ascii="Arial" w:eastAsia="Arial" w:hAnsi="Arial" w:cs="Arial"/>
                <w:sz w:val="22"/>
                <w:szCs w:val="22"/>
              </w:rPr>
              <w:t>¿Tiene el hombre responsabilidad en las situaciones desfavorables de la vida?</w:t>
            </w:r>
          </w:p>
          <w:p w:rsidR="005B40C7" w:rsidRDefault="0052598A">
            <w:pPr>
              <w:widowControl w:val="0"/>
              <w:ind w:left="283" w:right="383"/>
              <w:rPr>
                <w:rFonts w:ascii="Arial" w:eastAsia="Arial" w:hAnsi="Arial" w:cs="Arial"/>
                <w:sz w:val="22"/>
                <w:szCs w:val="22"/>
              </w:rPr>
            </w:pPr>
            <w:r>
              <w:rPr>
                <w:rFonts w:ascii="Arial" w:eastAsia="Arial" w:hAnsi="Arial" w:cs="Arial"/>
                <w:sz w:val="22"/>
                <w:szCs w:val="22"/>
              </w:rPr>
              <w:t>¿Estamos ad portas del fin del mundo?</w:t>
            </w:r>
          </w:p>
          <w:p w:rsidR="005B40C7" w:rsidRDefault="005B40C7">
            <w:pPr>
              <w:widowControl w:val="0"/>
              <w:ind w:left="283" w:right="383"/>
              <w:rPr>
                <w:rFonts w:ascii="Arial" w:eastAsia="Arial" w:hAnsi="Arial" w:cs="Arial"/>
              </w:rPr>
            </w:pPr>
          </w:p>
          <w:tbl>
            <w:tblPr>
              <w:tblStyle w:val="aff2"/>
              <w:tblW w:w="1021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5B40C7">
              <w:tc>
                <w:tcPr>
                  <w:tcW w:w="10215"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ESTRUCTURACIÓN</w:t>
                  </w:r>
                </w:p>
              </w:tc>
            </w:tr>
          </w:tbl>
          <w:p w:rsidR="005B40C7" w:rsidRDefault="005B40C7">
            <w:pPr>
              <w:widowControl w:val="0"/>
              <w:ind w:left="283" w:right="383"/>
              <w:rPr>
                <w:rFonts w:ascii="Arial" w:eastAsia="Arial" w:hAnsi="Arial" w:cs="Arial"/>
                <w:sz w:val="20"/>
                <w:szCs w:val="20"/>
              </w:rPr>
            </w:pPr>
          </w:p>
          <w:p w:rsidR="005B40C7" w:rsidRDefault="0052598A">
            <w:pPr>
              <w:widowControl w:val="0"/>
              <w:ind w:right="45"/>
              <w:jc w:val="both"/>
              <w:rPr>
                <w:rFonts w:ascii="Arial" w:eastAsia="Arial" w:hAnsi="Arial" w:cs="Arial"/>
                <w:sz w:val="22"/>
                <w:szCs w:val="22"/>
              </w:rPr>
            </w:pPr>
            <w:r>
              <w:rPr>
                <w:rFonts w:ascii="Arial" w:eastAsia="Arial" w:hAnsi="Arial" w:cs="Arial"/>
                <w:sz w:val="22"/>
                <w:szCs w:val="22"/>
              </w:rPr>
              <w:t>Recuerde que Dios no quiere el sufrimiento de usted, sino su felicidad. No obstante, cada quien debe asumir las consecuencias de sus actos. Dios jamás es la causa de su sufrimiento. Él no es el culpable de nada de lo ‘malo’ que le pasa ni a usted ni al mundo entero incluidas las guerras, hambrunas, desastres naturales y pandemias.</w:t>
            </w:r>
          </w:p>
          <w:p w:rsidR="005B40C7" w:rsidRDefault="005B40C7">
            <w:pPr>
              <w:widowControl w:val="0"/>
              <w:ind w:right="45"/>
              <w:jc w:val="both"/>
              <w:rPr>
                <w:rFonts w:ascii="Arial" w:eastAsia="Arial" w:hAnsi="Arial" w:cs="Arial"/>
                <w:sz w:val="22"/>
                <w:szCs w:val="22"/>
              </w:rPr>
            </w:pPr>
          </w:p>
          <w:p w:rsidR="005B40C7" w:rsidRDefault="0052598A">
            <w:pPr>
              <w:widowControl w:val="0"/>
              <w:shd w:val="clear" w:color="auto" w:fill="FFFFFF"/>
              <w:spacing w:after="160"/>
              <w:ind w:right="45"/>
              <w:jc w:val="both"/>
              <w:rPr>
                <w:rFonts w:ascii="Arial" w:eastAsia="Arial" w:hAnsi="Arial" w:cs="Arial"/>
                <w:sz w:val="22"/>
                <w:szCs w:val="22"/>
              </w:rPr>
            </w:pPr>
            <w:r>
              <w:rPr>
                <w:rFonts w:ascii="Arial" w:eastAsia="Arial" w:hAnsi="Arial" w:cs="Arial"/>
                <w:sz w:val="22"/>
                <w:szCs w:val="22"/>
              </w:rPr>
              <w:t>Alguien refutará y se cuestionará que “si Él es todopoderoso, entonces por qué no les pone fin a las tragedias de muchos”.</w:t>
            </w:r>
          </w:p>
          <w:p w:rsidR="005B40C7" w:rsidRDefault="0052598A">
            <w:pPr>
              <w:widowControl w:val="0"/>
              <w:shd w:val="clear" w:color="auto" w:fill="FFFFFF"/>
              <w:spacing w:after="160"/>
              <w:ind w:right="45"/>
              <w:jc w:val="both"/>
              <w:rPr>
                <w:rFonts w:ascii="Arial" w:eastAsia="Arial" w:hAnsi="Arial" w:cs="Arial"/>
                <w:sz w:val="22"/>
                <w:szCs w:val="22"/>
              </w:rPr>
            </w:pPr>
            <w:r>
              <w:rPr>
                <w:rFonts w:ascii="Arial" w:eastAsia="Arial" w:hAnsi="Arial" w:cs="Arial"/>
                <w:sz w:val="22"/>
                <w:szCs w:val="22"/>
              </w:rPr>
              <w:t>Para resolver esta inquietud habría que decir que, con nuestras ‘desgracias’ ocurre lo mismo que con todas las realidades profundas: Para comprenderlas se requiere, además de sentido común, de una gota de aceptación.</w:t>
            </w:r>
          </w:p>
          <w:p w:rsidR="005B40C7" w:rsidRDefault="0052598A">
            <w:pPr>
              <w:widowControl w:val="0"/>
              <w:shd w:val="clear" w:color="auto" w:fill="FFFFFF"/>
              <w:spacing w:after="160"/>
              <w:ind w:right="45"/>
              <w:jc w:val="both"/>
              <w:rPr>
                <w:rFonts w:ascii="Arial" w:eastAsia="Arial" w:hAnsi="Arial" w:cs="Arial"/>
                <w:sz w:val="22"/>
                <w:szCs w:val="22"/>
              </w:rPr>
            </w:pPr>
            <w:r>
              <w:rPr>
                <w:rFonts w:ascii="Arial" w:eastAsia="Arial" w:hAnsi="Arial" w:cs="Arial"/>
                <w:sz w:val="22"/>
                <w:szCs w:val="22"/>
              </w:rPr>
              <w:t>Además, es preciso asumir la parte de responsabilidad que a cada uno de nosotros nos corresponde en todo lo errado que hagamos en la vida. Por ejemplo; el hambre en la mayoría de los casos hace parte del egoísmo humano, algunos de los desastres naturales son el fruto de la contaminación y mal uso de los recursos naturales por parte de la humanidad.</w:t>
            </w:r>
          </w:p>
          <w:p w:rsidR="005B40C7" w:rsidRDefault="0052598A">
            <w:pPr>
              <w:widowControl w:val="0"/>
              <w:shd w:val="clear" w:color="auto" w:fill="FFFFFF"/>
              <w:spacing w:after="160"/>
              <w:ind w:right="45"/>
              <w:jc w:val="both"/>
              <w:rPr>
                <w:rFonts w:ascii="Arial" w:eastAsia="Arial" w:hAnsi="Arial" w:cs="Arial"/>
                <w:sz w:val="22"/>
                <w:szCs w:val="22"/>
              </w:rPr>
            </w:pPr>
            <w:r>
              <w:rPr>
                <w:rFonts w:ascii="Arial" w:eastAsia="Arial" w:hAnsi="Arial" w:cs="Arial"/>
                <w:sz w:val="22"/>
                <w:szCs w:val="22"/>
              </w:rPr>
              <w:t xml:space="preserve">Dios nos dio a todos el libre albedrío, que no es otra cosa que la elección de decir qué hacer con cada </w:t>
            </w:r>
            <w:r>
              <w:rPr>
                <w:rFonts w:ascii="Arial" w:eastAsia="Arial" w:hAnsi="Arial" w:cs="Arial"/>
                <w:sz w:val="22"/>
                <w:szCs w:val="22"/>
              </w:rPr>
              <w:lastRenderedPageBreak/>
              <w:t>situación que nos ocurra. Y eso, más que doctrina filosófica, es una realidad.</w:t>
            </w:r>
          </w:p>
          <w:p w:rsidR="005B40C7" w:rsidRDefault="0052598A">
            <w:pPr>
              <w:widowControl w:val="0"/>
              <w:shd w:val="clear" w:color="auto" w:fill="FFFFFF"/>
              <w:spacing w:after="160"/>
              <w:ind w:right="45"/>
              <w:jc w:val="both"/>
              <w:rPr>
                <w:rFonts w:ascii="Arial" w:eastAsia="Arial" w:hAnsi="Arial" w:cs="Arial"/>
                <w:sz w:val="22"/>
                <w:szCs w:val="22"/>
              </w:rPr>
            </w:pPr>
            <w:r>
              <w:rPr>
                <w:rFonts w:ascii="Arial" w:eastAsia="Arial" w:hAnsi="Arial" w:cs="Arial"/>
                <w:sz w:val="22"/>
                <w:szCs w:val="22"/>
              </w:rPr>
              <w:t>Usted tiene el poder de tomar sus propias decisiones, pero también debe entender que le corresponde hacerse responsable por cada cosa que le pase después de dar ‘x’ o ‘y’ paso.</w:t>
            </w:r>
          </w:p>
          <w:p w:rsidR="005B40C7" w:rsidRDefault="0052598A">
            <w:pPr>
              <w:widowControl w:val="0"/>
              <w:shd w:val="clear" w:color="auto" w:fill="FFFFFF"/>
              <w:spacing w:after="160"/>
              <w:ind w:right="45"/>
              <w:jc w:val="both"/>
              <w:rPr>
                <w:rFonts w:ascii="Arial" w:eastAsia="Arial" w:hAnsi="Arial" w:cs="Arial"/>
                <w:sz w:val="22"/>
                <w:szCs w:val="22"/>
              </w:rPr>
            </w:pPr>
            <w:r>
              <w:rPr>
                <w:rFonts w:ascii="Arial" w:eastAsia="Arial" w:hAnsi="Arial" w:cs="Arial"/>
                <w:sz w:val="22"/>
                <w:szCs w:val="22"/>
              </w:rPr>
              <w:t>El destino no es lo que determina que le vaya bien o que le vaya mal: ¡Es usted el que labra su suerte!</w:t>
            </w:r>
          </w:p>
          <w:p w:rsidR="005B40C7" w:rsidRDefault="0052598A">
            <w:pPr>
              <w:widowControl w:val="0"/>
              <w:shd w:val="clear" w:color="auto" w:fill="FFFFFF"/>
              <w:spacing w:after="160"/>
              <w:ind w:left="283" w:right="45"/>
              <w:jc w:val="both"/>
              <w:rPr>
                <w:rFonts w:ascii="Arial" w:eastAsia="Arial" w:hAnsi="Arial" w:cs="Arial"/>
                <w:sz w:val="22"/>
                <w:szCs w:val="22"/>
              </w:rPr>
            </w:pPr>
            <w:r>
              <w:rPr>
                <w:rFonts w:ascii="Arial" w:eastAsia="Arial" w:hAnsi="Arial" w:cs="Arial"/>
                <w:sz w:val="22"/>
                <w:szCs w:val="22"/>
              </w:rPr>
              <w:t>¿Es Dios culpable de que exista tanta corrupción?</w:t>
            </w:r>
          </w:p>
          <w:p w:rsidR="005B40C7" w:rsidRDefault="0052598A">
            <w:pPr>
              <w:widowControl w:val="0"/>
              <w:shd w:val="clear" w:color="auto" w:fill="FFFFFF"/>
              <w:spacing w:after="160"/>
              <w:ind w:left="283" w:right="45"/>
              <w:jc w:val="both"/>
              <w:rPr>
                <w:rFonts w:ascii="Arial" w:eastAsia="Arial" w:hAnsi="Arial" w:cs="Arial"/>
                <w:sz w:val="22"/>
                <w:szCs w:val="22"/>
              </w:rPr>
            </w:pPr>
            <w:r>
              <w:rPr>
                <w:rFonts w:ascii="Arial" w:eastAsia="Arial" w:hAnsi="Arial" w:cs="Arial"/>
                <w:sz w:val="22"/>
                <w:szCs w:val="22"/>
              </w:rPr>
              <w:t>¡Claro que no! Es el mismo dirigente el que, en su entenebrecida mente, no logra entender que robándose la plata de la comunidad solo logra hacerles daño a sus gobernados.</w:t>
            </w:r>
          </w:p>
          <w:p w:rsidR="005B40C7" w:rsidRDefault="0052598A">
            <w:pPr>
              <w:widowControl w:val="0"/>
              <w:shd w:val="clear" w:color="auto" w:fill="FFFFFF"/>
              <w:spacing w:after="160"/>
              <w:ind w:left="283" w:right="45"/>
              <w:jc w:val="both"/>
              <w:rPr>
                <w:rFonts w:ascii="Arial" w:eastAsia="Arial" w:hAnsi="Arial" w:cs="Arial"/>
                <w:sz w:val="22"/>
                <w:szCs w:val="22"/>
              </w:rPr>
            </w:pPr>
            <w:r>
              <w:rPr>
                <w:rFonts w:ascii="Arial" w:eastAsia="Arial" w:hAnsi="Arial" w:cs="Arial"/>
                <w:sz w:val="22"/>
                <w:szCs w:val="22"/>
              </w:rPr>
              <w:t>De igual manera sucede con lo “accidental” de la vida y con los fenómenos naturales, Dios no los provoca, su fin último no es ese, el de “molestar al Hombre”, eso hace parte de las vicisitudes de la vida. Por eso antes de buscar culpables, piense primero qué estoy haciendo yo…</w:t>
            </w:r>
          </w:p>
          <w:p w:rsidR="005B40C7" w:rsidRDefault="0052598A">
            <w:pPr>
              <w:widowControl w:val="0"/>
              <w:shd w:val="clear" w:color="auto" w:fill="FFFFFF"/>
              <w:spacing w:after="160"/>
              <w:ind w:left="283" w:right="45"/>
              <w:jc w:val="both"/>
              <w:rPr>
                <w:rFonts w:ascii="Arial" w:eastAsia="Arial" w:hAnsi="Arial" w:cs="Arial"/>
                <w:sz w:val="22"/>
                <w:szCs w:val="22"/>
              </w:rPr>
            </w:pPr>
            <w:r>
              <w:rPr>
                <w:rFonts w:ascii="Arial" w:eastAsia="Arial" w:hAnsi="Arial" w:cs="Arial"/>
                <w:sz w:val="22"/>
                <w:szCs w:val="22"/>
              </w:rPr>
              <w:t xml:space="preserve">Fragmentos de </w:t>
            </w:r>
            <w:proofErr w:type="gramStart"/>
            <w:r>
              <w:rPr>
                <w:rFonts w:ascii="Arial" w:eastAsia="Arial" w:hAnsi="Arial" w:cs="Arial"/>
                <w:sz w:val="22"/>
                <w:szCs w:val="22"/>
              </w:rPr>
              <w:t>“ De</w:t>
            </w:r>
            <w:proofErr w:type="gramEnd"/>
            <w:r>
              <w:rPr>
                <w:rFonts w:ascii="Arial" w:eastAsia="Arial" w:hAnsi="Arial" w:cs="Arial"/>
                <w:sz w:val="22"/>
                <w:szCs w:val="22"/>
              </w:rPr>
              <w:t xml:space="preserve"> mi depende hacer de esta pandemia una oportunidad. </w:t>
            </w:r>
            <w:proofErr w:type="gramStart"/>
            <w:r>
              <w:rPr>
                <w:rFonts w:ascii="Arial" w:eastAsia="Arial" w:hAnsi="Arial" w:cs="Arial"/>
                <w:sz w:val="22"/>
                <w:szCs w:val="22"/>
              </w:rPr>
              <w:t>para</w:t>
            </w:r>
            <w:proofErr w:type="gramEnd"/>
            <w:r>
              <w:rPr>
                <w:rFonts w:ascii="Arial" w:eastAsia="Arial" w:hAnsi="Arial" w:cs="Arial"/>
                <w:sz w:val="22"/>
                <w:szCs w:val="22"/>
              </w:rPr>
              <w:t xml:space="preserve"> ello aprender a dar de lo que se recibe. </w:t>
            </w:r>
            <w:r>
              <w:rPr>
                <w:rFonts w:ascii="Arial" w:eastAsia="Arial" w:hAnsi="Arial" w:cs="Arial"/>
                <w:sz w:val="22"/>
                <w:szCs w:val="22"/>
                <w:highlight w:val="white"/>
              </w:rPr>
              <w:t xml:space="preserve"> por </w:t>
            </w:r>
            <w:r>
              <w:rPr>
                <w:rFonts w:ascii="Arial" w:eastAsia="Arial" w:hAnsi="Arial" w:cs="Arial"/>
                <w:sz w:val="22"/>
                <w:szCs w:val="22"/>
              </w:rPr>
              <w:t xml:space="preserve">José María Arnaiz </w:t>
            </w:r>
            <w:proofErr w:type="spellStart"/>
            <w:r>
              <w:rPr>
                <w:rFonts w:ascii="Arial" w:eastAsia="Arial" w:hAnsi="Arial" w:cs="Arial"/>
                <w:sz w:val="22"/>
                <w:szCs w:val="22"/>
              </w:rPr>
              <w:t>sm</w:t>
            </w:r>
            <w:proofErr w:type="spellEnd"/>
          </w:p>
          <w:p w:rsidR="005B40C7" w:rsidRDefault="0052598A">
            <w:pPr>
              <w:widowControl w:val="0"/>
              <w:shd w:val="clear" w:color="auto" w:fill="FFFFFF"/>
              <w:spacing w:before="240" w:after="240"/>
              <w:ind w:left="283" w:right="45"/>
              <w:jc w:val="both"/>
              <w:rPr>
                <w:rFonts w:ascii="Arial" w:eastAsia="Arial" w:hAnsi="Arial" w:cs="Arial"/>
                <w:sz w:val="22"/>
                <w:szCs w:val="22"/>
              </w:rPr>
            </w:pPr>
            <w:r>
              <w:rPr>
                <w:rFonts w:ascii="Arial" w:eastAsia="Arial" w:hAnsi="Arial" w:cs="Arial"/>
                <w:sz w:val="22"/>
                <w:szCs w:val="22"/>
                <w:highlight w:val="white"/>
              </w:rPr>
              <w:t xml:space="preserve">…Esta pandemia es aislamiento, fragilidad, pena, exterminación, muerte y alarma. </w:t>
            </w:r>
            <w:r>
              <w:rPr>
                <w:rFonts w:ascii="Arial" w:eastAsia="Arial" w:hAnsi="Arial" w:cs="Arial"/>
                <w:sz w:val="22"/>
                <w:szCs w:val="22"/>
                <w:highlight w:val="white"/>
                <w:u w:val="single"/>
              </w:rPr>
              <w:t>No hay duda de que estamos viviendo una situación única, extraña y novedosa pero cada uno puede transformar en una oportunidad.</w:t>
            </w:r>
            <w:r>
              <w:rPr>
                <w:rFonts w:ascii="Arial" w:eastAsia="Arial" w:hAnsi="Arial" w:cs="Arial"/>
                <w:sz w:val="22"/>
                <w:szCs w:val="22"/>
                <w:highlight w:val="white"/>
              </w:rPr>
              <w:t xml:space="preserve"> Nuestro gran desafío como creyentes es convertirla en </w:t>
            </w:r>
            <w:r>
              <w:rPr>
                <w:rFonts w:ascii="Arial" w:eastAsia="Arial" w:hAnsi="Arial" w:cs="Arial"/>
                <w:sz w:val="22"/>
                <w:szCs w:val="22"/>
                <w:highlight w:val="white"/>
                <w:u w:val="single"/>
              </w:rPr>
              <w:t>tiempo de gracia y en tiempo de salvación</w:t>
            </w:r>
            <w:r>
              <w:rPr>
                <w:rFonts w:ascii="Arial" w:eastAsia="Arial" w:hAnsi="Arial" w:cs="Arial"/>
                <w:sz w:val="22"/>
                <w:szCs w:val="22"/>
                <w:highlight w:val="white"/>
              </w:rPr>
              <w:t>. Es la orientación que con especial fuerza nos llega del apóstol Pablo “</w:t>
            </w:r>
            <w:r>
              <w:rPr>
                <w:rFonts w:ascii="Arial" w:eastAsia="Arial" w:hAnsi="Arial" w:cs="Arial"/>
                <w:i/>
                <w:sz w:val="22"/>
                <w:szCs w:val="22"/>
              </w:rPr>
              <w:t>Hermanos: secundando la obra de Cristo, les exhortamos a no echar en saco roto la gracia de Dios, porque Él dice: En tiempo favorable te escuché, en día de salvación vine en tu ayuda… pues bien, ahora es tiempo favorable, ahora es día de salvación</w:t>
            </w:r>
            <w:r>
              <w:rPr>
                <w:rFonts w:ascii="Arial" w:eastAsia="Arial" w:hAnsi="Arial" w:cs="Arial"/>
                <w:sz w:val="22"/>
                <w:szCs w:val="22"/>
              </w:rPr>
              <w:t xml:space="preserve">” (2 </w:t>
            </w:r>
            <w:proofErr w:type="spellStart"/>
            <w:r>
              <w:rPr>
                <w:rFonts w:ascii="Arial" w:eastAsia="Arial" w:hAnsi="Arial" w:cs="Arial"/>
                <w:sz w:val="22"/>
                <w:szCs w:val="22"/>
              </w:rPr>
              <w:t>Cor</w:t>
            </w:r>
            <w:proofErr w:type="spellEnd"/>
            <w:r>
              <w:rPr>
                <w:rFonts w:ascii="Arial" w:eastAsia="Arial" w:hAnsi="Arial" w:cs="Arial"/>
                <w:sz w:val="22"/>
                <w:szCs w:val="22"/>
              </w:rPr>
              <w:t xml:space="preserve"> 6,1-3). Hemos entrado y estamos en un tiempo favorable.</w:t>
            </w:r>
          </w:p>
          <w:p w:rsidR="005B40C7" w:rsidRDefault="0052598A">
            <w:pPr>
              <w:widowControl w:val="0"/>
              <w:shd w:val="clear" w:color="auto" w:fill="FFFFFF"/>
              <w:spacing w:before="240" w:after="240"/>
              <w:ind w:left="283" w:right="45"/>
              <w:jc w:val="both"/>
              <w:rPr>
                <w:rFonts w:ascii="Arial" w:eastAsia="Arial" w:hAnsi="Arial" w:cs="Arial"/>
                <w:sz w:val="22"/>
                <w:szCs w:val="22"/>
                <w:highlight w:val="white"/>
              </w:rPr>
            </w:pPr>
            <w:r>
              <w:rPr>
                <w:rFonts w:ascii="Arial" w:eastAsia="Arial" w:hAnsi="Arial" w:cs="Arial"/>
                <w:sz w:val="22"/>
                <w:szCs w:val="22"/>
                <w:highlight w:val="white"/>
              </w:rPr>
              <w:t xml:space="preserve">…No podemos dejar de reconocer que es una situación totalmente nueva que nos coloca en una condición límite, muy exigente y que viene acompañada de procesos emocionales, sicológicos, sociopolíticos, económicos y religiosos de grandes consecuencias. Situación que avanza y no se prevé su fin. </w:t>
            </w:r>
            <w:r>
              <w:rPr>
                <w:rFonts w:ascii="Arial" w:eastAsia="Arial" w:hAnsi="Arial" w:cs="Arial"/>
                <w:sz w:val="22"/>
                <w:szCs w:val="22"/>
                <w:highlight w:val="white"/>
                <w:u w:val="single"/>
              </w:rPr>
              <w:t xml:space="preserve">La pandemia nos recuerda que somos vulnerables ya que modifica nuestras agendas, </w:t>
            </w:r>
            <w:r>
              <w:rPr>
                <w:rFonts w:ascii="Arial" w:eastAsia="Arial" w:hAnsi="Arial" w:cs="Arial"/>
                <w:sz w:val="22"/>
                <w:szCs w:val="22"/>
                <w:highlight w:val="white"/>
              </w:rPr>
              <w:t xml:space="preserve">el ritmo de vida, el orden mundial, las diversas actividades, tareas y el enfoque de la vida y misión. Es una realidad que se impone de manera imprevista y no resulta para nada fácil la gestión de esta… </w:t>
            </w:r>
          </w:p>
          <w:p w:rsidR="005B40C7" w:rsidRDefault="0052598A">
            <w:pPr>
              <w:widowControl w:val="0"/>
              <w:shd w:val="clear" w:color="auto" w:fill="FFFFFF"/>
              <w:spacing w:before="240" w:after="240"/>
              <w:ind w:left="283" w:right="45"/>
              <w:jc w:val="both"/>
              <w:rPr>
                <w:rFonts w:ascii="Arial" w:eastAsia="Arial" w:hAnsi="Arial" w:cs="Arial"/>
              </w:rPr>
            </w:pPr>
            <w:r>
              <w:rPr>
                <w:rFonts w:ascii="Arial" w:eastAsia="Arial" w:hAnsi="Arial" w:cs="Arial"/>
                <w:sz w:val="22"/>
                <w:szCs w:val="22"/>
                <w:highlight w:val="white"/>
              </w:rPr>
              <w:t>…</w:t>
            </w:r>
            <w:r>
              <w:rPr>
                <w:rFonts w:ascii="Arial" w:eastAsia="Arial" w:hAnsi="Arial" w:cs="Arial"/>
                <w:sz w:val="22"/>
                <w:szCs w:val="22"/>
                <w:highlight w:val="white"/>
                <w:u w:val="single"/>
              </w:rPr>
              <w:t>Frente a los terroríficos comentarios sobre la pandemia que habitualmente aparecen en los Medios de Comunicación social es bueno levantar la voz y ofrecer propuestas alternativas, positivas y esperanzadoras.</w:t>
            </w:r>
            <w:r>
              <w:rPr>
                <w:rFonts w:ascii="Arial" w:eastAsia="Arial" w:hAnsi="Arial" w:cs="Arial"/>
                <w:sz w:val="22"/>
                <w:szCs w:val="22"/>
                <w:highlight w:val="white"/>
              </w:rPr>
              <w:t xml:space="preserve"> No es fácil llegar a decir y vivir estas actitudes esperanzadoras o esta “cuaresma secular” como algunos la han llamado. Pero es bueno tenerlas delante de nosotros y convertirlas en auténticos y nuevos desafíos…</w:t>
            </w:r>
          </w:p>
          <w:tbl>
            <w:tblPr>
              <w:tblStyle w:val="aff3"/>
              <w:tblW w:w="10056"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6"/>
            </w:tblGrid>
            <w:tr w:rsidR="005B40C7">
              <w:tc>
                <w:tcPr>
                  <w:tcW w:w="10056"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rPr>
                  </w:pPr>
                  <w:r>
                    <w:rPr>
                      <w:rFonts w:ascii="Arial" w:eastAsia="Arial" w:hAnsi="Arial" w:cs="Arial"/>
                    </w:rPr>
                    <w:t>MOMENTO DE TRANSFERENCIA</w:t>
                  </w:r>
                </w:p>
              </w:tc>
            </w:tr>
          </w:tbl>
          <w:p w:rsidR="005B40C7" w:rsidRDefault="005B40C7">
            <w:pPr>
              <w:widowControl w:val="0"/>
              <w:ind w:left="283" w:right="383"/>
              <w:rPr>
                <w:rFonts w:ascii="Arial" w:eastAsia="Arial" w:hAnsi="Arial" w:cs="Arial"/>
                <w:color w:val="36373B"/>
                <w:sz w:val="20"/>
                <w:szCs w:val="20"/>
                <w:highlight w:val="white"/>
              </w:rPr>
            </w:pPr>
          </w:p>
          <w:p w:rsidR="005B40C7" w:rsidRDefault="0052598A">
            <w:pPr>
              <w:widowControl w:val="0"/>
              <w:rPr>
                <w:rFonts w:ascii="Arial" w:eastAsia="Arial" w:hAnsi="Arial" w:cs="Arial"/>
                <w:sz w:val="22"/>
                <w:szCs w:val="22"/>
              </w:rPr>
            </w:pPr>
            <w:r>
              <w:rPr>
                <w:rFonts w:ascii="Arial" w:eastAsia="Arial" w:hAnsi="Arial" w:cs="Arial"/>
                <w:color w:val="434343"/>
              </w:rPr>
              <w:t xml:space="preserve">    C</w:t>
            </w:r>
            <w:r>
              <w:rPr>
                <w:rFonts w:ascii="Arial" w:eastAsia="Arial" w:hAnsi="Arial" w:cs="Arial"/>
                <w:sz w:val="22"/>
                <w:szCs w:val="22"/>
              </w:rPr>
              <w:t>on relación a los textos anteriores, responde los siguientes interrogantes.</w:t>
            </w:r>
          </w:p>
          <w:p w:rsidR="005B40C7" w:rsidRDefault="005B40C7">
            <w:pPr>
              <w:widowControl w:val="0"/>
              <w:rPr>
                <w:rFonts w:ascii="Arial" w:eastAsia="Arial" w:hAnsi="Arial" w:cs="Arial"/>
                <w:sz w:val="22"/>
                <w:szCs w:val="22"/>
              </w:rPr>
            </w:pPr>
          </w:p>
          <w:p w:rsidR="005B40C7" w:rsidRDefault="0052598A">
            <w:pPr>
              <w:widowControl w:val="0"/>
              <w:rPr>
                <w:rFonts w:ascii="Arial" w:eastAsia="Arial" w:hAnsi="Arial" w:cs="Arial"/>
                <w:sz w:val="22"/>
                <w:szCs w:val="22"/>
              </w:rPr>
            </w:pPr>
            <w:r>
              <w:rPr>
                <w:rFonts w:ascii="Arial" w:eastAsia="Arial" w:hAnsi="Arial" w:cs="Arial"/>
                <w:sz w:val="22"/>
                <w:szCs w:val="22"/>
              </w:rPr>
              <w:t xml:space="preserve">Actividad 1. </w:t>
            </w:r>
          </w:p>
          <w:p w:rsidR="005B40C7" w:rsidRDefault="005B40C7">
            <w:pPr>
              <w:widowControl w:val="0"/>
              <w:rPr>
                <w:rFonts w:ascii="Arial" w:eastAsia="Arial" w:hAnsi="Arial" w:cs="Arial"/>
                <w:sz w:val="22"/>
                <w:szCs w:val="22"/>
              </w:rPr>
            </w:pPr>
          </w:p>
          <w:p w:rsidR="005B40C7" w:rsidRDefault="0052598A">
            <w:pPr>
              <w:widowControl w:val="0"/>
              <w:numPr>
                <w:ilvl w:val="0"/>
                <w:numId w:val="1"/>
              </w:numPr>
              <w:rPr>
                <w:rFonts w:ascii="Arial" w:eastAsia="Arial" w:hAnsi="Arial" w:cs="Arial"/>
                <w:sz w:val="22"/>
                <w:szCs w:val="22"/>
              </w:rPr>
            </w:pPr>
            <w:r>
              <w:rPr>
                <w:rFonts w:ascii="Arial" w:eastAsia="Arial" w:hAnsi="Arial" w:cs="Arial"/>
                <w:sz w:val="22"/>
                <w:szCs w:val="22"/>
              </w:rPr>
              <w:t>Es necesario seguir buscando culpables a los desastres y situaciones adversas  universales</w:t>
            </w:r>
            <w:proofErr w:type="gramStart"/>
            <w:r>
              <w:rPr>
                <w:rFonts w:ascii="Arial" w:eastAsia="Arial" w:hAnsi="Arial" w:cs="Arial"/>
                <w:sz w:val="22"/>
                <w:szCs w:val="22"/>
              </w:rPr>
              <w:t>?</w:t>
            </w:r>
            <w:proofErr w:type="gramEnd"/>
            <w:r>
              <w:rPr>
                <w:rFonts w:ascii="Arial" w:eastAsia="Arial" w:hAnsi="Arial" w:cs="Arial"/>
                <w:sz w:val="22"/>
                <w:szCs w:val="22"/>
              </w:rPr>
              <w:t xml:space="preserve"> por qué?</w:t>
            </w:r>
          </w:p>
          <w:p w:rsidR="005B40C7" w:rsidRDefault="0052598A">
            <w:pPr>
              <w:widowControl w:val="0"/>
              <w:numPr>
                <w:ilvl w:val="0"/>
                <w:numId w:val="1"/>
              </w:numPr>
              <w:rPr>
                <w:rFonts w:ascii="Arial" w:eastAsia="Arial" w:hAnsi="Arial" w:cs="Arial"/>
                <w:sz w:val="22"/>
                <w:szCs w:val="22"/>
              </w:rPr>
            </w:pPr>
            <w:r>
              <w:rPr>
                <w:rFonts w:ascii="Arial" w:eastAsia="Arial" w:hAnsi="Arial" w:cs="Arial"/>
                <w:sz w:val="22"/>
                <w:szCs w:val="22"/>
              </w:rPr>
              <w:t>Cómo Puedo yo aportar a la situación actual mundial</w:t>
            </w:r>
            <w:proofErr w:type="gramStart"/>
            <w:r>
              <w:rPr>
                <w:rFonts w:ascii="Arial" w:eastAsia="Arial" w:hAnsi="Arial" w:cs="Arial"/>
                <w:sz w:val="22"/>
                <w:szCs w:val="22"/>
              </w:rPr>
              <w:t>?</w:t>
            </w:r>
            <w:proofErr w:type="gramEnd"/>
          </w:p>
          <w:p w:rsidR="005B40C7" w:rsidRDefault="005B40C7">
            <w:pPr>
              <w:widowControl w:val="0"/>
              <w:rPr>
                <w:rFonts w:ascii="Arial" w:eastAsia="Arial" w:hAnsi="Arial" w:cs="Arial"/>
                <w:sz w:val="22"/>
                <w:szCs w:val="22"/>
              </w:rPr>
            </w:pPr>
          </w:p>
          <w:p w:rsidR="005B40C7" w:rsidRDefault="0052598A">
            <w:pPr>
              <w:widowControl w:val="0"/>
              <w:rPr>
                <w:rFonts w:ascii="Arial" w:eastAsia="Arial" w:hAnsi="Arial" w:cs="Arial"/>
                <w:sz w:val="22"/>
                <w:szCs w:val="22"/>
              </w:rPr>
            </w:pPr>
            <w:r>
              <w:rPr>
                <w:rFonts w:ascii="Arial" w:eastAsia="Arial" w:hAnsi="Arial" w:cs="Arial"/>
                <w:sz w:val="22"/>
                <w:szCs w:val="22"/>
              </w:rPr>
              <w:t xml:space="preserve">Actividad 2. </w:t>
            </w:r>
          </w:p>
          <w:p w:rsidR="005B40C7" w:rsidRDefault="0052598A">
            <w:pPr>
              <w:widowControl w:val="0"/>
              <w:numPr>
                <w:ilvl w:val="0"/>
                <w:numId w:val="1"/>
              </w:numPr>
              <w:rPr>
                <w:rFonts w:ascii="Arial" w:eastAsia="Arial" w:hAnsi="Arial" w:cs="Arial"/>
                <w:sz w:val="22"/>
                <w:szCs w:val="22"/>
              </w:rPr>
            </w:pPr>
            <w:r>
              <w:rPr>
                <w:rFonts w:ascii="Arial" w:eastAsia="Arial" w:hAnsi="Arial" w:cs="Arial"/>
                <w:sz w:val="22"/>
                <w:szCs w:val="22"/>
              </w:rPr>
              <w:t>Si se nos ha enseñado que “Dios es amor”, por qué en esta ocasión lo perciben algunos como un Dios castigador</w:t>
            </w:r>
            <w:proofErr w:type="gramStart"/>
            <w:r>
              <w:rPr>
                <w:rFonts w:ascii="Arial" w:eastAsia="Arial" w:hAnsi="Arial" w:cs="Arial"/>
                <w:sz w:val="22"/>
                <w:szCs w:val="22"/>
              </w:rPr>
              <w:t>?</w:t>
            </w:r>
            <w:proofErr w:type="gramEnd"/>
          </w:p>
          <w:p w:rsidR="005B40C7" w:rsidRDefault="0052598A">
            <w:pPr>
              <w:widowControl w:val="0"/>
              <w:numPr>
                <w:ilvl w:val="0"/>
                <w:numId w:val="1"/>
              </w:numPr>
              <w:rPr>
                <w:rFonts w:ascii="Arial" w:eastAsia="Arial" w:hAnsi="Arial" w:cs="Arial"/>
                <w:sz w:val="22"/>
                <w:szCs w:val="22"/>
              </w:rPr>
            </w:pPr>
            <w:r>
              <w:rPr>
                <w:rFonts w:ascii="Arial" w:eastAsia="Arial" w:hAnsi="Arial" w:cs="Arial"/>
                <w:sz w:val="22"/>
                <w:szCs w:val="22"/>
              </w:rPr>
              <w:t>Qué valores podemos resaltar en el anterior texto</w:t>
            </w:r>
            <w:proofErr w:type="gramStart"/>
            <w:r>
              <w:rPr>
                <w:rFonts w:ascii="Arial" w:eastAsia="Arial" w:hAnsi="Arial" w:cs="Arial"/>
                <w:sz w:val="22"/>
                <w:szCs w:val="22"/>
              </w:rPr>
              <w:t>?</w:t>
            </w:r>
            <w:proofErr w:type="gramEnd"/>
            <w:r>
              <w:rPr>
                <w:rFonts w:ascii="Arial" w:eastAsia="Arial" w:hAnsi="Arial" w:cs="Arial"/>
                <w:sz w:val="22"/>
                <w:szCs w:val="22"/>
              </w:rPr>
              <w:t xml:space="preserve"> explica tu respuesta.</w:t>
            </w:r>
          </w:p>
          <w:p w:rsidR="005B40C7" w:rsidRDefault="0052598A">
            <w:pPr>
              <w:widowControl w:val="0"/>
              <w:numPr>
                <w:ilvl w:val="0"/>
                <w:numId w:val="1"/>
              </w:numPr>
              <w:rPr>
                <w:rFonts w:ascii="Arial" w:eastAsia="Arial" w:hAnsi="Arial" w:cs="Arial"/>
                <w:sz w:val="22"/>
                <w:szCs w:val="22"/>
              </w:rPr>
            </w:pPr>
            <w:r>
              <w:rPr>
                <w:rFonts w:ascii="Arial" w:eastAsia="Arial" w:hAnsi="Arial" w:cs="Arial"/>
                <w:sz w:val="22"/>
                <w:szCs w:val="22"/>
              </w:rPr>
              <w:t>Desde un punto de vista religioso, el mundo seguirá igual, o la situación actual hará que se produzcan cambios</w:t>
            </w:r>
            <w:proofErr w:type="gramStart"/>
            <w:r>
              <w:rPr>
                <w:rFonts w:ascii="Arial" w:eastAsia="Arial" w:hAnsi="Arial" w:cs="Arial"/>
                <w:sz w:val="22"/>
                <w:szCs w:val="22"/>
              </w:rPr>
              <w:t>?</w:t>
            </w:r>
            <w:proofErr w:type="gramEnd"/>
            <w:r>
              <w:rPr>
                <w:rFonts w:ascii="Arial" w:eastAsia="Arial" w:hAnsi="Arial" w:cs="Arial"/>
                <w:sz w:val="22"/>
                <w:szCs w:val="22"/>
              </w:rPr>
              <w:t xml:space="preserve"> cuáles? argumenta tus respuestas.</w:t>
            </w:r>
          </w:p>
          <w:p w:rsidR="005B40C7" w:rsidRDefault="005B40C7">
            <w:pPr>
              <w:widowControl w:val="0"/>
              <w:rPr>
                <w:rFonts w:ascii="Arial" w:eastAsia="Arial" w:hAnsi="Arial" w:cs="Arial"/>
                <w:sz w:val="22"/>
                <w:szCs w:val="22"/>
              </w:rPr>
            </w:pPr>
          </w:p>
          <w:p w:rsidR="005B40C7" w:rsidRDefault="0052598A">
            <w:pPr>
              <w:widowControl w:val="0"/>
              <w:rPr>
                <w:rFonts w:ascii="Arial" w:eastAsia="Arial" w:hAnsi="Arial" w:cs="Arial"/>
                <w:sz w:val="22"/>
                <w:szCs w:val="22"/>
              </w:rPr>
            </w:pPr>
            <w:r>
              <w:rPr>
                <w:rFonts w:ascii="Arial" w:eastAsia="Arial" w:hAnsi="Arial" w:cs="Arial"/>
                <w:sz w:val="22"/>
                <w:szCs w:val="22"/>
              </w:rPr>
              <w:t>Actividad 3.</w:t>
            </w:r>
          </w:p>
          <w:p w:rsidR="005B40C7" w:rsidRDefault="0052598A">
            <w:pPr>
              <w:widowControl w:val="0"/>
              <w:numPr>
                <w:ilvl w:val="0"/>
                <w:numId w:val="1"/>
              </w:numPr>
              <w:rPr>
                <w:rFonts w:ascii="Arial" w:eastAsia="Arial" w:hAnsi="Arial" w:cs="Arial"/>
                <w:sz w:val="22"/>
                <w:szCs w:val="22"/>
              </w:rPr>
            </w:pPr>
            <w:r>
              <w:rPr>
                <w:rFonts w:ascii="Arial" w:eastAsia="Arial" w:hAnsi="Arial" w:cs="Arial"/>
                <w:sz w:val="22"/>
                <w:szCs w:val="22"/>
              </w:rPr>
              <w:t>Da tu opinión sobre las frases que están subrayadas.</w:t>
            </w:r>
          </w:p>
          <w:p w:rsidR="005B40C7" w:rsidRDefault="0052598A">
            <w:pPr>
              <w:widowControl w:val="0"/>
              <w:numPr>
                <w:ilvl w:val="0"/>
                <w:numId w:val="1"/>
              </w:numPr>
              <w:rPr>
                <w:rFonts w:ascii="Arial" w:eastAsia="Arial" w:hAnsi="Arial" w:cs="Arial"/>
                <w:sz w:val="22"/>
                <w:szCs w:val="22"/>
              </w:rPr>
            </w:pPr>
            <w:r>
              <w:rPr>
                <w:rFonts w:ascii="Arial" w:eastAsia="Arial" w:hAnsi="Arial" w:cs="Arial"/>
                <w:sz w:val="22"/>
                <w:szCs w:val="22"/>
              </w:rPr>
              <w:t>Qué opinas de lo dicho por el apóstol Pablo</w:t>
            </w:r>
            <w:proofErr w:type="gramStart"/>
            <w:r>
              <w:rPr>
                <w:rFonts w:ascii="Arial" w:eastAsia="Arial" w:hAnsi="Arial" w:cs="Arial"/>
                <w:sz w:val="22"/>
                <w:szCs w:val="22"/>
              </w:rPr>
              <w:t>?</w:t>
            </w:r>
            <w:proofErr w:type="gramEnd"/>
            <w:r>
              <w:rPr>
                <w:rFonts w:ascii="Arial" w:eastAsia="Arial" w:hAnsi="Arial" w:cs="Arial"/>
                <w:sz w:val="22"/>
                <w:szCs w:val="22"/>
              </w:rPr>
              <w:t xml:space="preserve"> Explica tu respuesta.</w:t>
            </w:r>
          </w:p>
          <w:p w:rsidR="005B40C7" w:rsidRDefault="0052598A">
            <w:pPr>
              <w:widowControl w:val="0"/>
              <w:numPr>
                <w:ilvl w:val="0"/>
                <w:numId w:val="1"/>
              </w:numPr>
              <w:rPr>
                <w:rFonts w:ascii="Arial" w:eastAsia="Arial" w:hAnsi="Arial" w:cs="Arial"/>
                <w:sz w:val="22"/>
                <w:szCs w:val="22"/>
              </w:rPr>
            </w:pPr>
            <w:r>
              <w:rPr>
                <w:rFonts w:ascii="Arial" w:eastAsia="Arial" w:hAnsi="Arial" w:cs="Arial"/>
                <w:sz w:val="22"/>
                <w:szCs w:val="22"/>
              </w:rPr>
              <w:t>Será posible que en medio de tantas tensiones, pueda uno pensar en oportunidades</w:t>
            </w:r>
            <w:proofErr w:type="gramStart"/>
            <w:r>
              <w:rPr>
                <w:rFonts w:ascii="Arial" w:eastAsia="Arial" w:hAnsi="Arial" w:cs="Arial"/>
                <w:sz w:val="22"/>
                <w:szCs w:val="22"/>
              </w:rPr>
              <w:t>?</w:t>
            </w:r>
            <w:proofErr w:type="gramEnd"/>
            <w:r>
              <w:rPr>
                <w:rFonts w:ascii="Arial" w:eastAsia="Arial" w:hAnsi="Arial" w:cs="Arial"/>
                <w:sz w:val="22"/>
                <w:szCs w:val="22"/>
              </w:rPr>
              <w:t xml:space="preserve"> justifica tus respuestas.</w:t>
            </w:r>
          </w:p>
          <w:p w:rsidR="005B40C7" w:rsidRDefault="005B40C7">
            <w:pPr>
              <w:widowControl w:val="0"/>
              <w:ind w:left="720"/>
              <w:rPr>
                <w:rFonts w:ascii="Arial" w:eastAsia="Arial" w:hAnsi="Arial" w:cs="Arial"/>
              </w:rPr>
            </w:pPr>
          </w:p>
          <w:p w:rsidR="005B40C7" w:rsidRDefault="005B40C7">
            <w:pPr>
              <w:widowControl w:val="0"/>
              <w:rPr>
                <w:rFonts w:ascii="Arial" w:eastAsia="Arial" w:hAnsi="Arial" w:cs="Arial"/>
              </w:rPr>
            </w:pPr>
          </w:p>
          <w:p w:rsidR="005B40C7" w:rsidRDefault="005B40C7">
            <w:pPr>
              <w:widowControl w:val="0"/>
              <w:rPr>
                <w:rFonts w:ascii="Arial" w:eastAsia="Arial" w:hAnsi="Arial" w:cs="Arial"/>
              </w:rPr>
            </w:pPr>
          </w:p>
        </w:tc>
      </w:tr>
    </w:tbl>
    <w:p w:rsidR="005B40C7" w:rsidRDefault="005B40C7">
      <w:pPr>
        <w:spacing w:after="200" w:line="276" w:lineRule="auto"/>
        <w:jc w:val="center"/>
        <w:rPr>
          <w:rFonts w:ascii="Arial" w:eastAsia="Arial" w:hAnsi="Arial" w:cs="Arial"/>
          <w:b/>
          <w:color w:val="FF0000"/>
        </w:rPr>
      </w:pPr>
    </w:p>
    <w:tbl>
      <w:tblPr>
        <w:tblStyle w:val="aff4"/>
        <w:tblW w:w="10650" w:type="dxa"/>
        <w:jc w:val="center"/>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650"/>
      </w:tblGrid>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shd w:val="clear" w:color="auto" w:fill="999999"/>
          </w:tcPr>
          <w:p w:rsidR="005B40C7" w:rsidRDefault="0052598A">
            <w:pPr>
              <w:jc w:val="center"/>
              <w:rPr>
                <w:rFonts w:ascii="Arial" w:eastAsia="Arial" w:hAnsi="Arial" w:cs="Arial"/>
                <w:b/>
                <w:sz w:val="36"/>
                <w:szCs w:val="36"/>
              </w:rPr>
            </w:pPr>
            <w:r>
              <w:rPr>
                <w:rFonts w:ascii="Arial" w:eastAsia="Arial" w:hAnsi="Arial" w:cs="Arial"/>
                <w:b/>
                <w:sz w:val="36"/>
                <w:szCs w:val="36"/>
              </w:rPr>
              <w:lastRenderedPageBreak/>
              <w:t>EDUCACIÓN FÍSICA - ED. ARTÍSTICA - José González</w:t>
            </w:r>
          </w:p>
        </w:tc>
      </w:tr>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tcPr>
          <w:p w:rsidR="005B40C7" w:rsidRDefault="0052598A">
            <w:pPr>
              <w:rPr>
                <w:rFonts w:ascii="Arial" w:eastAsia="Arial" w:hAnsi="Arial" w:cs="Arial"/>
                <w:sz w:val="22"/>
                <w:szCs w:val="22"/>
              </w:rPr>
            </w:pPr>
            <w:r>
              <w:rPr>
                <w:rFonts w:ascii="Arial" w:eastAsia="Arial" w:hAnsi="Arial" w:cs="Arial"/>
                <w:b/>
                <w:sz w:val="22"/>
                <w:szCs w:val="22"/>
                <w:highlight w:val="white"/>
              </w:rPr>
              <w:t>Núcleos temáticos</w:t>
            </w:r>
            <w:r>
              <w:rPr>
                <w:rFonts w:ascii="Arial" w:eastAsia="Arial" w:hAnsi="Arial" w:cs="Arial"/>
                <w:sz w:val="22"/>
                <w:szCs w:val="22"/>
              </w:rPr>
              <w:t>:</w:t>
            </w:r>
          </w:p>
          <w:p w:rsidR="005B40C7" w:rsidRDefault="0052598A">
            <w:pPr>
              <w:numPr>
                <w:ilvl w:val="0"/>
                <w:numId w:val="15"/>
              </w:numPr>
              <w:rPr>
                <w:rFonts w:ascii="Arial" w:eastAsia="Arial" w:hAnsi="Arial" w:cs="Arial"/>
                <w:sz w:val="22"/>
                <w:szCs w:val="22"/>
              </w:rPr>
            </w:pPr>
            <w:r>
              <w:rPr>
                <w:rFonts w:ascii="Arial" w:eastAsia="Arial" w:hAnsi="Arial" w:cs="Arial"/>
                <w:sz w:val="22"/>
                <w:szCs w:val="22"/>
              </w:rPr>
              <w:t>Deporte en la actualidad</w:t>
            </w:r>
          </w:p>
          <w:p w:rsidR="005B40C7" w:rsidRDefault="0052598A">
            <w:pPr>
              <w:rPr>
                <w:rFonts w:ascii="Arial" w:eastAsia="Arial" w:hAnsi="Arial" w:cs="Arial"/>
                <w:sz w:val="22"/>
                <w:szCs w:val="22"/>
              </w:rPr>
            </w:pPr>
            <w:r>
              <w:rPr>
                <w:rFonts w:ascii="Arial" w:eastAsia="Arial" w:hAnsi="Arial" w:cs="Arial"/>
                <w:b/>
                <w:sz w:val="22"/>
                <w:szCs w:val="22"/>
              </w:rPr>
              <w:t>Aprendizajes esperados</w:t>
            </w:r>
            <w:r>
              <w:rPr>
                <w:rFonts w:ascii="Arial" w:eastAsia="Arial" w:hAnsi="Arial" w:cs="Arial"/>
                <w:sz w:val="22"/>
                <w:szCs w:val="22"/>
              </w:rPr>
              <w:t>:</w:t>
            </w:r>
          </w:p>
          <w:p w:rsidR="005B40C7" w:rsidRDefault="0052598A">
            <w:pPr>
              <w:numPr>
                <w:ilvl w:val="0"/>
                <w:numId w:val="24"/>
              </w:numPr>
              <w:jc w:val="both"/>
              <w:rPr>
                <w:rFonts w:ascii="Arial" w:eastAsia="Arial" w:hAnsi="Arial" w:cs="Arial"/>
                <w:sz w:val="22"/>
                <w:szCs w:val="22"/>
              </w:rPr>
            </w:pPr>
            <w:r>
              <w:rPr>
                <w:rFonts w:ascii="Arial" w:eastAsia="Arial" w:hAnsi="Arial" w:cs="Arial"/>
                <w:sz w:val="22"/>
                <w:szCs w:val="22"/>
              </w:rPr>
              <w:t>Analizar diversas situaciones de la práctica deportiva a nivel mundial y adquirir las capacidades para adaptarse a las circunstancias entorno a este.</w:t>
            </w:r>
          </w:p>
          <w:p w:rsidR="005B40C7" w:rsidRDefault="0052598A">
            <w:pPr>
              <w:rPr>
                <w:rFonts w:ascii="Arial" w:eastAsia="Arial" w:hAnsi="Arial" w:cs="Arial"/>
                <w:sz w:val="22"/>
                <w:szCs w:val="22"/>
              </w:rPr>
            </w:pPr>
            <w:r>
              <w:rPr>
                <w:rFonts w:ascii="Arial" w:eastAsia="Arial" w:hAnsi="Arial" w:cs="Arial"/>
                <w:b/>
                <w:sz w:val="22"/>
                <w:szCs w:val="22"/>
              </w:rPr>
              <w:t>Competencias</w:t>
            </w:r>
            <w:r>
              <w:rPr>
                <w:rFonts w:ascii="Arial" w:eastAsia="Arial" w:hAnsi="Arial" w:cs="Arial"/>
                <w:sz w:val="22"/>
                <w:szCs w:val="22"/>
              </w:rPr>
              <w:t>:</w:t>
            </w:r>
          </w:p>
          <w:p w:rsidR="005B40C7" w:rsidRDefault="0052598A">
            <w:pPr>
              <w:numPr>
                <w:ilvl w:val="0"/>
                <w:numId w:val="4"/>
              </w:numPr>
              <w:rPr>
                <w:rFonts w:ascii="Arial" w:eastAsia="Arial" w:hAnsi="Arial" w:cs="Arial"/>
                <w:sz w:val="22"/>
                <w:szCs w:val="22"/>
              </w:rPr>
            </w:pPr>
            <w:r>
              <w:rPr>
                <w:rFonts w:ascii="Arial" w:eastAsia="Arial" w:hAnsi="Arial" w:cs="Arial"/>
                <w:sz w:val="22"/>
                <w:szCs w:val="22"/>
              </w:rPr>
              <w:t>Social y motriz</w:t>
            </w:r>
          </w:p>
          <w:p w:rsidR="005B40C7" w:rsidRDefault="0052598A">
            <w:pPr>
              <w:rPr>
                <w:rFonts w:ascii="Arial" w:eastAsia="Arial" w:hAnsi="Arial" w:cs="Arial"/>
                <w:sz w:val="22"/>
                <w:szCs w:val="22"/>
              </w:rPr>
            </w:pPr>
            <w:r>
              <w:rPr>
                <w:rFonts w:ascii="Arial" w:eastAsia="Arial" w:hAnsi="Arial" w:cs="Arial"/>
                <w:b/>
                <w:sz w:val="22"/>
                <w:szCs w:val="22"/>
              </w:rPr>
              <w:t>Indicadores de desempeño</w:t>
            </w:r>
            <w:r>
              <w:rPr>
                <w:rFonts w:ascii="Arial" w:eastAsia="Arial" w:hAnsi="Arial" w:cs="Arial"/>
                <w:sz w:val="22"/>
                <w:szCs w:val="22"/>
              </w:rPr>
              <w:t xml:space="preserve">: </w:t>
            </w:r>
          </w:p>
          <w:p w:rsidR="005B40C7" w:rsidRDefault="0052598A">
            <w:pPr>
              <w:numPr>
                <w:ilvl w:val="0"/>
                <w:numId w:val="35"/>
              </w:numPr>
              <w:rPr>
                <w:rFonts w:ascii="Arial" w:eastAsia="Arial" w:hAnsi="Arial" w:cs="Arial"/>
                <w:sz w:val="22"/>
                <w:szCs w:val="22"/>
              </w:rPr>
            </w:pPr>
            <w:r>
              <w:rPr>
                <w:rFonts w:ascii="Arial" w:eastAsia="Arial" w:hAnsi="Arial" w:cs="Arial"/>
                <w:sz w:val="22"/>
                <w:szCs w:val="22"/>
              </w:rPr>
              <w:t xml:space="preserve">Reconoce los cambios y desarrollo del contexto deportivo a nivel mundial y Ejecuta actividades físicas </w:t>
            </w:r>
            <w:proofErr w:type="spellStart"/>
            <w:r>
              <w:rPr>
                <w:rFonts w:ascii="Arial" w:eastAsia="Arial" w:hAnsi="Arial" w:cs="Arial"/>
                <w:sz w:val="22"/>
                <w:szCs w:val="22"/>
              </w:rPr>
              <w:t>identiﬁcando</w:t>
            </w:r>
            <w:proofErr w:type="spellEnd"/>
            <w:r>
              <w:rPr>
                <w:rFonts w:ascii="Arial" w:eastAsia="Arial" w:hAnsi="Arial" w:cs="Arial"/>
                <w:sz w:val="22"/>
                <w:szCs w:val="22"/>
              </w:rPr>
              <w:t xml:space="preserve"> los cambios y </w:t>
            </w:r>
            <w:proofErr w:type="spellStart"/>
            <w:r>
              <w:rPr>
                <w:rFonts w:ascii="Arial" w:eastAsia="Arial" w:hAnsi="Arial" w:cs="Arial"/>
                <w:sz w:val="22"/>
                <w:szCs w:val="22"/>
              </w:rPr>
              <w:t>beneﬁcios</w:t>
            </w:r>
            <w:proofErr w:type="spellEnd"/>
            <w:r>
              <w:rPr>
                <w:rFonts w:ascii="Arial" w:eastAsia="Arial" w:hAnsi="Arial" w:cs="Arial"/>
                <w:sz w:val="22"/>
                <w:szCs w:val="22"/>
              </w:rPr>
              <w:t xml:space="preserve"> para su salud.</w:t>
            </w:r>
          </w:p>
          <w:p w:rsidR="005B40C7" w:rsidRDefault="005B40C7">
            <w:pPr>
              <w:rPr>
                <w:rFonts w:ascii="Arial" w:eastAsia="Arial" w:hAnsi="Arial" w:cs="Arial"/>
                <w:sz w:val="22"/>
                <w:szCs w:val="22"/>
              </w:rPr>
            </w:pPr>
          </w:p>
          <w:p w:rsidR="005B40C7" w:rsidRPr="0052598A" w:rsidRDefault="0052598A">
            <w:pPr>
              <w:rPr>
                <w:rFonts w:ascii="Arial" w:eastAsia="Arial" w:hAnsi="Arial" w:cs="Arial"/>
                <w:sz w:val="22"/>
                <w:szCs w:val="22"/>
              </w:rPr>
            </w:pPr>
            <w:r>
              <w:rPr>
                <w:rFonts w:ascii="Arial" w:eastAsia="Arial" w:hAnsi="Arial" w:cs="Arial"/>
                <w:b/>
                <w:sz w:val="22"/>
                <w:szCs w:val="22"/>
              </w:rPr>
              <w:t>Bibliografía y cibergrafía:</w:t>
            </w:r>
            <w:del w:id="5" w:author="jose gonzalez" w:date="2020-05-21T01:36:00Z">
              <w:r>
                <w:rPr>
                  <w:rFonts w:ascii="Arial" w:eastAsia="Arial" w:hAnsi="Arial" w:cs="Arial"/>
                  <w:b/>
                  <w:sz w:val="22"/>
                  <w:szCs w:val="22"/>
                </w:rPr>
                <w:delText xml:space="preserve"> </w:delText>
              </w:r>
            </w:del>
            <w:r>
              <w:rPr>
                <w:rFonts w:ascii="Arial" w:eastAsia="Arial" w:hAnsi="Arial" w:cs="Arial"/>
                <w:sz w:val="22"/>
                <w:szCs w:val="22"/>
              </w:rPr>
              <w:t>https://www.espn.com.co/otros-deportes/nota/_/id/6757314/el-impacto-del-coronavirus-en-el-deporte-en-colombia-al-instante</w:t>
            </w:r>
          </w:p>
        </w:tc>
      </w:tr>
    </w:tbl>
    <w:p w:rsidR="005B40C7" w:rsidRDefault="005B40C7">
      <w:pPr>
        <w:spacing w:after="200" w:line="276" w:lineRule="auto"/>
        <w:jc w:val="both"/>
        <w:rPr>
          <w:rFonts w:ascii="Arial" w:eastAsia="Arial" w:hAnsi="Arial" w:cs="Arial"/>
          <w:b/>
        </w:rPr>
      </w:pPr>
    </w:p>
    <w:tbl>
      <w:tblPr>
        <w:tblStyle w:val="aff5"/>
        <w:tblW w:w="10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5B40C7">
        <w:tc>
          <w:tcPr>
            <w:tcW w:w="10540" w:type="dxa"/>
            <w:shd w:val="clear" w:color="auto" w:fill="auto"/>
            <w:tcMar>
              <w:top w:w="100" w:type="dxa"/>
              <w:left w:w="100" w:type="dxa"/>
              <w:bottom w:w="100" w:type="dxa"/>
              <w:right w:w="100" w:type="dxa"/>
            </w:tcMar>
          </w:tcPr>
          <w:p w:rsidR="005B40C7" w:rsidRDefault="005B40C7">
            <w:pPr>
              <w:widowControl w:val="0"/>
              <w:ind w:left="283" w:right="383"/>
              <w:rPr>
                <w:rFonts w:ascii="Arial" w:eastAsia="Arial" w:hAnsi="Arial" w:cs="Arial"/>
              </w:rPr>
            </w:pPr>
          </w:p>
          <w:tbl>
            <w:tblPr>
              <w:tblStyle w:val="aff6"/>
              <w:tblW w:w="1021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5B40C7">
              <w:tc>
                <w:tcPr>
                  <w:tcW w:w="10215"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EXPLORACIÓN</w:t>
                  </w:r>
                </w:p>
              </w:tc>
            </w:tr>
          </w:tbl>
          <w:p w:rsidR="005B40C7" w:rsidRDefault="005B40C7">
            <w:pPr>
              <w:widowControl w:val="0"/>
              <w:ind w:left="283" w:right="383"/>
              <w:rPr>
                <w:rFonts w:ascii="Arial" w:eastAsia="Arial" w:hAnsi="Arial" w:cs="Arial"/>
              </w:rPr>
            </w:pPr>
          </w:p>
          <w:p w:rsidR="005B40C7" w:rsidRDefault="0052598A">
            <w:pPr>
              <w:widowControl w:val="0"/>
              <w:jc w:val="both"/>
              <w:rPr>
                <w:rFonts w:ascii="Arial" w:eastAsia="Arial" w:hAnsi="Arial" w:cs="Arial"/>
              </w:rPr>
            </w:pPr>
            <w:r>
              <w:rPr>
                <w:rFonts w:ascii="Arial" w:eastAsia="Arial" w:hAnsi="Arial" w:cs="Arial"/>
                <w:sz w:val="22"/>
                <w:szCs w:val="22"/>
              </w:rPr>
              <w:t>Teniendo en cuenta la situación mundial contemporánea ¿Qué crees que pasará con el deporte tras el coronavirus?</w:t>
            </w:r>
          </w:p>
          <w:p w:rsidR="005B40C7" w:rsidRDefault="005B40C7">
            <w:pPr>
              <w:widowControl w:val="0"/>
              <w:ind w:left="283" w:right="383"/>
              <w:rPr>
                <w:rFonts w:ascii="Arial" w:eastAsia="Arial" w:hAnsi="Arial" w:cs="Arial"/>
              </w:rPr>
            </w:pPr>
          </w:p>
          <w:tbl>
            <w:tblPr>
              <w:tblStyle w:val="aff7"/>
              <w:tblW w:w="10155" w:type="dxa"/>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55"/>
            </w:tblGrid>
            <w:tr w:rsidR="005B40C7">
              <w:tc>
                <w:tcPr>
                  <w:tcW w:w="10155"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ESTRUCTURACIÓN</w:t>
                  </w:r>
                </w:p>
              </w:tc>
            </w:tr>
          </w:tbl>
          <w:p w:rsidR="005B40C7" w:rsidRDefault="005B40C7">
            <w:pPr>
              <w:widowControl w:val="0"/>
              <w:ind w:left="283" w:right="383"/>
              <w:rPr>
                <w:rFonts w:ascii="Arial" w:eastAsia="Arial" w:hAnsi="Arial" w:cs="Arial"/>
              </w:rPr>
            </w:pPr>
          </w:p>
          <w:p w:rsidR="005B40C7" w:rsidRDefault="0052598A">
            <w:pPr>
              <w:jc w:val="center"/>
              <w:rPr>
                <w:rFonts w:ascii="Arial" w:eastAsia="Arial" w:hAnsi="Arial" w:cs="Arial"/>
                <w:sz w:val="22"/>
                <w:szCs w:val="22"/>
              </w:rPr>
            </w:pPr>
            <w:r>
              <w:rPr>
                <w:rFonts w:ascii="Arial" w:eastAsia="Arial" w:hAnsi="Arial" w:cs="Arial"/>
                <w:sz w:val="22"/>
                <w:szCs w:val="22"/>
              </w:rPr>
              <w:t>Consecuencias del Coronavirus en el deporte.</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El impacto de la pandemia de coronavirus en el deporte es mayúsculo. Desde la aparición del virus, diversos eventos fueron suspendidos hasta llegar al paro absoluto de la actualidad.</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Esta situación ya se proyecta con números rojos y afectaciones casi irremediables a los calendarios al corto y mediano plazo.</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Durante los días que ha durado la crisis del covid-19, diversas cifras que se empezaron a generar revelan la dimensión de los daños y dibujan un irremediable cambio es las concepciones culturales, sociales, políticas y deportivas.</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A continuación, se repasará algunos implacables datos que la crisis del coronavirus arrojó en el mundo del deporte.</w:t>
            </w:r>
          </w:p>
          <w:p w:rsidR="005B40C7" w:rsidRDefault="005B40C7">
            <w:pPr>
              <w:jc w:val="both"/>
              <w:rPr>
                <w:rFonts w:ascii="Arial" w:eastAsia="Arial" w:hAnsi="Arial" w:cs="Arial"/>
                <w:sz w:val="22"/>
                <w:szCs w:val="22"/>
              </w:rPr>
            </w:pPr>
          </w:p>
          <w:p w:rsidR="005B40C7" w:rsidRDefault="0052598A">
            <w:pPr>
              <w:numPr>
                <w:ilvl w:val="0"/>
                <w:numId w:val="38"/>
              </w:numPr>
              <w:spacing w:line="276" w:lineRule="auto"/>
              <w:jc w:val="both"/>
              <w:rPr>
                <w:rFonts w:ascii="Arial" w:eastAsia="Arial" w:hAnsi="Arial" w:cs="Arial"/>
                <w:sz w:val="22"/>
                <w:szCs w:val="22"/>
              </w:rPr>
            </w:pPr>
            <w:r>
              <w:rPr>
                <w:rFonts w:ascii="Arial" w:eastAsia="Arial" w:hAnsi="Arial" w:cs="Arial"/>
                <w:sz w:val="22"/>
                <w:szCs w:val="22"/>
              </w:rPr>
              <w:t>Más de 200 eventos cancelados.</w:t>
            </w:r>
          </w:p>
          <w:p w:rsidR="005B40C7" w:rsidRDefault="0052598A">
            <w:pPr>
              <w:numPr>
                <w:ilvl w:val="0"/>
                <w:numId w:val="38"/>
              </w:numPr>
              <w:spacing w:line="276" w:lineRule="auto"/>
              <w:jc w:val="both"/>
              <w:rPr>
                <w:rFonts w:ascii="Arial" w:eastAsia="Arial" w:hAnsi="Arial" w:cs="Arial"/>
                <w:sz w:val="22"/>
                <w:szCs w:val="22"/>
              </w:rPr>
            </w:pPr>
            <w:r>
              <w:rPr>
                <w:rFonts w:ascii="Arial" w:eastAsia="Arial" w:hAnsi="Arial" w:cs="Arial"/>
                <w:sz w:val="22"/>
                <w:szCs w:val="22"/>
              </w:rPr>
              <w:t>Desde el brote de coronavirus diversos torneos deportivos fueron cancelados con el fin de frenar la expansión de la epidemia. Sin embargo, no se logró y alcanzó los niveles que padecemos en la actualidad, lo que ha dejado a su paso la suspensión de más de 200 eventos, entre los que destacan el parón de las cinco ligas de fútbol más importante de Europa.</w:t>
            </w:r>
          </w:p>
          <w:p w:rsidR="005B40C7" w:rsidRDefault="0052598A">
            <w:pPr>
              <w:numPr>
                <w:ilvl w:val="0"/>
                <w:numId w:val="38"/>
              </w:numPr>
              <w:spacing w:line="276" w:lineRule="auto"/>
              <w:jc w:val="both"/>
              <w:rPr>
                <w:rFonts w:ascii="Arial" w:eastAsia="Arial" w:hAnsi="Arial" w:cs="Arial"/>
                <w:sz w:val="22"/>
                <w:szCs w:val="22"/>
              </w:rPr>
            </w:pPr>
            <w:r>
              <w:rPr>
                <w:rFonts w:ascii="Arial" w:eastAsia="Arial" w:hAnsi="Arial" w:cs="Arial"/>
                <w:sz w:val="22"/>
                <w:szCs w:val="22"/>
              </w:rPr>
              <w:t>50 personas vinculadas al deporte, entre contagios</w:t>
            </w:r>
          </w:p>
          <w:p w:rsidR="005B40C7" w:rsidRDefault="0052598A">
            <w:pPr>
              <w:numPr>
                <w:ilvl w:val="0"/>
                <w:numId w:val="38"/>
              </w:numPr>
              <w:spacing w:line="276" w:lineRule="auto"/>
              <w:jc w:val="both"/>
              <w:rPr>
                <w:rFonts w:ascii="Arial" w:eastAsia="Arial" w:hAnsi="Arial" w:cs="Arial"/>
                <w:sz w:val="22"/>
                <w:szCs w:val="22"/>
              </w:rPr>
            </w:pPr>
            <w:r>
              <w:rPr>
                <w:rFonts w:ascii="Arial" w:eastAsia="Arial" w:hAnsi="Arial" w:cs="Arial"/>
                <w:sz w:val="22"/>
                <w:szCs w:val="22"/>
              </w:rPr>
              <w:t>Además de buscar una interrupción en la cadena de contagios entre la población, la suspensión del deporte en el mundo se detonó también por los casos confirmados de coronavirus entre los protagonistas de distintas disciplinas.</w:t>
            </w:r>
          </w:p>
          <w:p w:rsidR="005B40C7" w:rsidRDefault="0052598A">
            <w:pPr>
              <w:numPr>
                <w:ilvl w:val="0"/>
                <w:numId w:val="38"/>
              </w:numPr>
              <w:spacing w:line="276" w:lineRule="auto"/>
              <w:jc w:val="both"/>
              <w:rPr>
                <w:rFonts w:ascii="Arial" w:eastAsia="Arial" w:hAnsi="Arial" w:cs="Arial"/>
                <w:sz w:val="22"/>
                <w:szCs w:val="22"/>
              </w:rPr>
            </w:pPr>
            <w:r>
              <w:rPr>
                <w:rFonts w:ascii="Arial" w:eastAsia="Arial" w:hAnsi="Arial" w:cs="Arial"/>
                <w:sz w:val="22"/>
                <w:szCs w:val="22"/>
              </w:rPr>
              <w:t>Hasta 70% menos de salarios para muchos deportistas</w:t>
            </w:r>
          </w:p>
          <w:p w:rsidR="005B40C7" w:rsidRDefault="0052598A">
            <w:pPr>
              <w:numPr>
                <w:ilvl w:val="0"/>
                <w:numId w:val="38"/>
              </w:numPr>
              <w:spacing w:line="276" w:lineRule="auto"/>
              <w:jc w:val="both"/>
              <w:rPr>
                <w:rFonts w:ascii="Arial" w:eastAsia="Arial" w:hAnsi="Arial" w:cs="Arial"/>
                <w:sz w:val="22"/>
                <w:szCs w:val="22"/>
              </w:rPr>
            </w:pPr>
            <w:r>
              <w:rPr>
                <w:rFonts w:ascii="Arial" w:eastAsia="Arial" w:hAnsi="Arial" w:cs="Arial"/>
                <w:sz w:val="22"/>
                <w:szCs w:val="22"/>
              </w:rPr>
              <w:t>Como medida para contrarrestar las afectaciones en el ámbito deportivo, las directivas de muchos equipos en el mundo ya aplican reducciones o retenciones en los salarios de los futbolistas.</w:t>
            </w:r>
          </w:p>
          <w:p w:rsidR="005B40C7" w:rsidRDefault="0052598A">
            <w:pPr>
              <w:numPr>
                <w:ilvl w:val="0"/>
                <w:numId w:val="38"/>
              </w:numPr>
              <w:spacing w:line="276" w:lineRule="auto"/>
              <w:jc w:val="both"/>
              <w:rPr>
                <w:rFonts w:ascii="Arial" w:eastAsia="Arial" w:hAnsi="Arial" w:cs="Arial"/>
                <w:sz w:val="22"/>
                <w:szCs w:val="22"/>
              </w:rPr>
            </w:pPr>
            <w:r>
              <w:rPr>
                <w:rFonts w:ascii="Arial" w:eastAsia="Arial" w:hAnsi="Arial" w:cs="Arial"/>
                <w:sz w:val="22"/>
                <w:szCs w:val="22"/>
              </w:rPr>
              <w:t xml:space="preserve">9 estadios son adaptados como hospitales de campaña. </w:t>
            </w:r>
          </w:p>
          <w:p w:rsidR="005B40C7" w:rsidRDefault="0052598A">
            <w:pPr>
              <w:numPr>
                <w:ilvl w:val="0"/>
                <w:numId w:val="38"/>
              </w:numPr>
              <w:spacing w:line="276" w:lineRule="auto"/>
              <w:jc w:val="both"/>
              <w:rPr>
                <w:rFonts w:ascii="Arial" w:eastAsia="Arial" w:hAnsi="Arial" w:cs="Arial"/>
                <w:sz w:val="22"/>
                <w:szCs w:val="22"/>
              </w:rPr>
            </w:pPr>
            <w:r>
              <w:rPr>
                <w:rFonts w:ascii="Arial" w:eastAsia="Arial" w:hAnsi="Arial" w:cs="Arial"/>
                <w:sz w:val="22"/>
                <w:szCs w:val="22"/>
              </w:rPr>
              <w:t>Ante la expansión del coronavirus, llegando en algunos casos a provocar el colapso de los sistemas hospitalarios en algunas ciudades, directivos de equipos y autoridades gubernamentales han acordado la adaptación de estadios a hospitales.</w:t>
            </w:r>
          </w:p>
          <w:p w:rsidR="00857F20" w:rsidRDefault="00857F20" w:rsidP="00857F20">
            <w:pPr>
              <w:spacing w:line="276" w:lineRule="auto"/>
              <w:jc w:val="both"/>
              <w:rPr>
                <w:rFonts w:ascii="Arial" w:eastAsia="Arial" w:hAnsi="Arial" w:cs="Arial"/>
                <w:sz w:val="22"/>
                <w:szCs w:val="22"/>
              </w:rPr>
            </w:pPr>
          </w:p>
          <w:p w:rsidR="00857F20" w:rsidRDefault="00857F20" w:rsidP="00857F20">
            <w:pPr>
              <w:spacing w:line="276" w:lineRule="auto"/>
              <w:jc w:val="both"/>
              <w:rPr>
                <w:rFonts w:ascii="Arial" w:eastAsia="Arial" w:hAnsi="Arial" w:cs="Arial"/>
                <w:sz w:val="22"/>
                <w:szCs w:val="22"/>
              </w:rPr>
            </w:pPr>
          </w:p>
          <w:p w:rsidR="00857F20" w:rsidRDefault="00857F20" w:rsidP="00857F20">
            <w:pPr>
              <w:spacing w:line="276" w:lineRule="auto"/>
              <w:jc w:val="both"/>
              <w:rPr>
                <w:rFonts w:ascii="Arial" w:eastAsia="Arial" w:hAnsi="Arial" w:cs="Arial"/>
                <w:sz w:val="22"/>
                <w:szCs w:val="22"/>
              </w:rPr>
            </w:pPr>
          </w:p>
          <w:p w:rsidR="005B40C7" w:rsidRDefault="005B40C7">
            <w:pPr>
              <w:widowControl w:val="0"/>
              <w:ind w:left="283" w:right="383"/>
              <w:rPr>
                <w:rFonts w:ascii="Arial" w:eastAsia="Arial" w:hAnsi="Arial" w:cs="Arial"/>
              </w:rPr>
            </w:pPr>
          </w:p>
          <w:tbl>
            <w:tblPr>
              <w:tblStyle w:val="aff8"/>
              <w:tblW w:w="1021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5B40C7">
              <w:tc>
                <w:tcPr>
                  <w:tcW w:w="10215"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lastRenderedPageBreak/>
                    <w:t>MOMENTO DE TRANSFERENCIA</w:t>
                  </w:r>
                </w:p>
              </w:tc>
            </w:tr>
          </w:tbl>
          <w:p w:rsidR="005B40C7" w:rsidRDefault="005B40C7">
            <w:pPr>
              <w:widowControl w:val="0"/>
              <w:jc w:val="both"/>
              <w:rPr>
                <w:rFonts w:ascii="Arial" w:eastAsia="Arial" w:hAnsi="Arial" w:cs="Arial"/>
              </w:rPr>
            </w:pPr>
          </w:p>
          <w:p w:rsidR="005B40C7" w:rsidRDefault="0052598A">
            <w:pPr>
              <w:widowControl w:val="0"/>
              <w:jc w:val="both"/>
              <w:rPr>
                <w:rFonts w:ascii="Arial" w:eastAsia="Arial" w:hAnsi="Arial" w:cs="Arial"/>
              </w:rPr>
            </w:pPr>
            <w:r>
              <w:rPr>
                <w:rFonts w:ascii="Arial" w:eastAsia="Arial" w:hAnsi="Arial" w:cs="Arial"/>
              </w:rPr>
              <w:t xml:space="preserve">Actividad 1. </w:t>
            </w:r>
          </w:p>
          <w:p w:rsidR="005B40C7" w:rsidRDefault="0052598A">
            <w:pPr>
              <w:jc w:val="both"/>
              <w:rPr>
                <w:rFonts w:ascii="Arial" w:eastAsia="Arial" w:hAnsi="Arial" w:cs="Arial"/>
                <w:sz w:val="22"/>
                <w:szCs w:val="22"/>
              </w:rPr>
            </w:pPr>
            <w:r>
              <w:rPr>
                <w:rFonts w:ascii="Arial" w:eastAsia="Arial" w:hAnsi="Arial" w:cs="Arial"/>
                <w:sz w:val="22"/>
                <w:szCs w:val="22"/>
              </w:rPr>
              <w:t>1- Nombre los 10 principales consecuencias que usted cree provocó el coronavirus en el deporte a nivel mundial.</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2- Describa 5 estrategias para mantener  y mejorar la condición física y mental  en épocas de cuarentena.</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Actividad 2.</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3- Cuál cree que es el deporte a nivel mundial más perjudicado debido a la pandemia del coronavirus y de qué forma ha sido el perjuicio sufrido.</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4- Describa una rutina de ejercicios que podamos realizar en casa sin necesidad de salir y exponerse al contagio de covid-19.</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 xml:space="preserve">Actividad 3. </w:t>
            </w:r>
          </w:p>
          <w:p w:rsidR="005B40C7" w:rsidRDefault="005B40C7">
            <w:pPr>
              <w:jc w:val="both"/>
              <w:rPr>
                <w:rFonts w:ascii="Arial" w:eastAsia="Arial" w:hAnsi="Arial" w:cs="Arial"/>
                <w:sz w:val="22"/>
                <w:szCs w:val="22"/>
              </w:rPr>
            </w:pPr>
          </w:p>
          <w:p w:rsidR="005B40C7" w:rsidRDefault="0052598A">
            <w:pPr>
              <w:jc w:val="both"/>
              <w:rPr>
                <w:rFonts w:ascii="Arial" w:eastAsia="Arial" w:hAnsi="Arial" w:cs="Arial"/>
                <w:sz w:val="22"/>
                <w:szCs w:val="22"/>
              </w:rPr>
            </w:pPr>
            <w:r>
              <w:rPr>
                <w:rFonts w:ascii="Arial" w:eastAsia="Arial" w:hAnsi="Arial" w:cs="Arial"/>
                <w:sz w:val="22"/>
                <w:szCs w:val="22"/>
              </w:rPr>
              <w:t xml:space="preserve">5- Cómo referencia la imagen de un virus, realice 10 emoticones tipo </w:t>
            </w:r>
            <w:proofErr w:type="spellStart"/>
            <w:r>
              <w:rPr>
                <w:rFonts w:ascii="Arial" w:eastAsia="Arial" w:hAnsi="Arial" w:cs="Arial"/>
                <w:sz w:val="22"/>
                <w:szCs w:val="22"/>
              </w:rPr>
              <w:t>whatsapp</w:t>
            </w:r>
            <w:proofErr w:type="spellEnd"/>
            <w:r>
              <w:rPr>
                <w:rFonts w:ascii="Arial" w:eastAsia="Arial" w:hAnsi="Arial" w:cs="Arial"/>
                <w:sz w:val="22"/>
                <w:szCs w:val="22"/>
              </w:rPr>
              <w:t xml:space="preserve"> o Facebook que comuniquen o expresen situaciones o sentimientos referentes a la pandemia de covid-19.</w:t>
            </w:r>
          </w:p>
          <w:p w:rsidR="005B40C7" w:rsidRDefault="0052598A">
            <w:pPr>
              <w:spacing w:before="240" w:line="276" w:lineRule="auto"/>
              <w:jc w:val="both"/>
              <w:rPr>
                <w:rFonts w:ascii="Arial" w:eastAsia="Arial" w:hAnsi="Arial" w:cs="Arial"/>
              </w:rPr>
            </w:pPr>
            <w:r>
              <w:rPr>
                <w:rFonts w:ascii="Arial" w:eastAsia="Arial" w:hAnsi="Arial" w:cs="Arial"/>
                <w:sz w:val="22"/>
                <w:szCs w:val="22"/>
              </w:rPr>
              <w:t xml:space="preserve">6- Realice un </w:t>
            </w:r>
            <w:proofErr w:type="spellStart"/>
            <w:r>
              <w:rPr>
                <w:rFonts w:ascii="Arial" w:eastAsia="Arial" w:hAnsi="Arial" w:cs="Arial"/>
                <w:sz w:val="22"/>
                <w:szCs w:val="22"/>
              </w:rPr>
              <w:t>graffiti</w:t>
            </w:r>
            <w:proofErr w:type="spellEnd"/>
            <w:r>
              <w:rPr>
                <w:rFonts w:ascii="Arial" w:eastAsia="Arial" w:hAnsi="Arial" w:cs="Arial"/>
                <w:sz w:val="22"/>
                <w:szCs w:val="22"/>
              </w:rPr>
              <w:t xml:space="preserve"> donde invite a sus observadores a protegerse del coronavirus y a la vez a  mantener una buena condición física.</w:t>
            </w:r>
          </w:p>
        </w:tc>
      </w:tr>
    </w:tbl>
    <w:p w:rsidR="005B40C7" w:rsidRDefault="005B40C7">
      <w:pPr>
        <w:spacing w:after="200" w:line="276" w:lineRule="auto"/>
        <w:jc w:val="center"/>
        <w:rPr>
          <w:rFonts w:ascii="Arial" w:eastAsia="Arial" w:hAnsi="Arial" w:cs="Arial"/>
          <w:b/>
          <w:color w:val="FF0000"/>
        </w:rPr>
      </w:pPr>
    </w:p>
    <w:p w:rsidR="00857F20" w:rsidRDefault="00857F20">
      <w:pPr>
        <w:spacing w:after="200" w:line="276" w:lineRule="auto"/>
        <w:jc w:val="center"/>
        <w:rPr>
          <w:rFonts w:ascii="Arial" w:eastAsia="Arial" w:hAnsi="Arial" w:cs="Arial"/>
          <w:b/>
          <w:color w:val="FF0000"/>
        </w:rPr>
      </w:pPr>
    </w:p>
    <w:p w:rsidR="00857F20" w:rsidRDefault="00857F20">
      <w:pPr>
        <w:spacing w:after="200" w:line="276" w:lineRule="auto"/>
        <w:jc w:val="center"/>
        <w:rPr>
          <w:rFonts w:ascii="Arial" w:eastAsia="Arial" w:hAnsi="Arial" w:cs="Arial"/>
          <w:b/>
          <w:color w:val="FF0000"/>
        </w:rPr>
      </w:pPr>
    </w:p>
    <w:tbl>
      <w:tblPr>
        <w:tblStyle w:val="aff9"/>
        <w:tblW w:w="10455" w:type="dxa"/>
        <w:jc w:val="center"/>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455"/>
      </w:tblGrid>
      <w:tr w:rsidR="005B40C7">
        <w:trPr>
          <w:trHeight w:val="495"/>
          <w:jc w:val="center"/>
        </w:trPr>
        <w:tc>
          <w:tcPr>
            <w:tcW w:w="10455" w:type="dxa"/>
            <w:tcBorders>
              <w:top w:val="single" w:sz="8" w:space="0" w:color="000000"/>
              <w:left w:val="single" w:sz="8" w:space="0" w:color="000000"/>
              <w:bottom w:val="single" w:sz="8" w:space="0" w:color="000000"/>
              <w:right w:val="single" w:sz="8" w:space="0" w:color="000000"/>
            </w:tcBorders>
            <w:shd w:val="clear" w:color="auto" w:fill="999999"/>
          </w:tcPr>
          <w:p w:rsidR="005B40C7" w:rsidRDefault="0052598A">
            <w:pPr>
              <w:jc w:val="center"/>
              <w:rPr>
                <w:rFonts w:ascii="Arial" w:eastAsia="Arial" w:hAnsi="Arial" w:cs="Arial"/>
                <w:b/>
                <w:sz w:val="36"/>
                <w:szCs w:val="36"/>
              </w:rPr>
            </w:pPr>
            <w:r>
              <w:rPr>
                <w:rFonts w:ascii="Arial" w:eastAsia="Arial" w:hAnsi="Arial" w:cs="Arial"/>
                <w:b/>
                <w:sz w:val="36"/>
                <w:szCs w:val="36"/>
              </w:rPr>
              <w:t>MATEMÁTICAS  - Uriel López</w:t>
            </w:r>
          </w:p>
        </w:tc>
      </w:tr>
      <w:tr w:rsidR="005B40C7">
        <w:trPr>
          <w:trHeight w:val="495"/>
          <w:jc w:val="center"/>
        </w:trPr>
        <w:tc>
          <w:tcPr>
            <w:tcW w:w="10455" w:type="dxa"/>
            <w:tcBorders>
              <w:top w:val="single" w:sz="8" w:space="0" w:color="000000"/>
              <w:left w:val="single" w:sz="8" w:space="0" w:color="000000"/>
              <w:bottom w:val="single" w:sz="8" w:space="0" w:color="000000"/>
              <w:right w:val="single" w:sz="8" w:space="0" w:color="000000"/>
            </w:tcBorders>
          </w:tcPr>
          <w:p w:rsidR="005B40C7" w:rsidRDefault="0052598A">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5B40C7" w:rsidRDefault="0052598A">
            <w:pPr>
              <w:numPr>
                <w:ilvl w:val="0"/>
                <w:numId w:val="7"/>
              </w:numPr>
              <w:rPr>
                <w:rFonts w:ascii="Arial" w:eastAsia="Arial" w:hAnsi="Arial" w:cs="Arial"/>
                <w:sz w:val="22"/>
                <w:szCs w:val="22"/>
                <w:highlight w:val="white"/>
              </w:rPr>
            </w:pPr>
            <w:r>
              <w:rPr>
                <w:rFonts w:ascii="Arial" w:eastAsia="Arial" w:hAnsi="Arial" w:cs="Arial"/>
                <w:sz w:val="22"/>
                <w:szCs w:val="22"/>
                <w:highlight w:val="white"/>
              </w:rPr>
              <w:t>Interpretación de la propagación de un virus</w:t>
            </w:r>
          </w:p>
          <w:p w:rsidR="005B40C7" w:rsidRDefault="0052598A">
            <w:pPr>
              <w:rPr>
                <w:rFonts w:ascii="Arial" w:eastAsia="Arial" w:hAnsi="Arial" w:cs="Arial"/>
                <w:sz w:val="22"/>
                <w:szCs w:val="22"/>
              </w:rPr>
            </w:pPr>
            <w:r>
              <w:rPr>
                <w:rFonts w:ascii="Arial" w:eastAsia="Arial" w:hAnsi="Arial" w:cs="Arial"/>
                <w:b/>
                <w:sz w:val="22"/>
                <w:szCs w:val="22"/>
              </w:rPr>
              <w:t>Aprendizajes esperados:</w:t>
            </w:r>
            <w:r>
              <w:rPr>
                <w:rFonts w:ascii="Arial" w:eastAsia="Arial" w:hAnsi="Arial" w:cs="Arial"/>
                <w:sz w:val="22"/>
                <w:szCs w:val="22"/>
              </w:rPr>
              <w:t xml:space="preserve"> </w:t>
            </w:r>
          </w:p>
          <w:p w:rsidR="005B40C7" w:rsidRDefault="0052598A">
            <w:pPr>
              <w:numPr>
                <w:ilvl w:val="0"/>
                <w:numId w:val="49"/>
              </w:numPr>
              <w:rPr>
                <w:rFonts w:ascii="Arial" w:eastAsia="Arial" w:hAnsi="Arial" w:cs="Arial"/>
                <w:sz w:val="22"/>
                <w:szCs w:val="22"/>
              </w:rPr>
            </w:pPr>
            <w:r>
              <w:rPr>
                <w:rFonts w:ascii="Arial" w:eastAsia="Arial" w:hAnsi="Arial" w:cs="Arial"/>
                <w:sz w:val="22"/>
                <w:szCs w:val="22"/>
              </w:rPr>
              <w:t>Interpretar  y calcular  de porcentajes usando la regla de tres</w:t>
            </w:r>
          </w:p>
          <w:p w:rsidR="005B40C7" w:rsidRDefault="0052598A">
            <w:pPr>
              <w:rPr>
                <w:rFonts w:ascii="Arial" w:eastAsia="Arial" w:hAnsi="Arial" w:cs="Arial"/>
                <w:i/>
                <w:sz w:val="22"/>
                <w:szCs w:val="22"/>
              </w:rPr>
            </w:pPr>
            <w:r>
              <w:rPr>
                <w:rFonts w:ascii="Arial" w:eastAsia="Arial" w:hAnsi="Arial" w:cs="Arial"/>
                <w:b/>
                <w:sz w:val="22"/>
                <w:szCs w:val="22"/>
              </w:rPr>
              <w:t>Competencias</w:t>
            </w:r>
            <w:r>
              <w:rPr>
                <w:rFonts w:ascii="Arial" w:eastAsia="Arial" w:hAnsi="Arial" w:cs="Arial"/>
                <w:i/>
                <w:sz w:val="22"/>
                <w:szCs w:val="22"/>
              </w:rPr>
              <w:t>:</w:t>
            </w:r>
          </w:p>
          <w:p w:rsidR="005B40C7" w:rsidRDefault="0052598A">
            <w:pPr>
              <w:numPr>
                <w:ilvl w:val="0"/>
                <w:numId w:val="5"/>
              </w:numPr>
              <w:rPr>
                <w:rFonts w:ascii="Arial" w:eastAsia="Arial" w:hAnsi="Arial" w:cs="Arial"/>
                <w:sz w:val="22"/>
                <w:szCs w:val="22"/>
              </w:rPr>
            </w:pPr>
            <w:r>
              <w:rPr>
                <w:rFonts w:ascii="Arial" w:eastAsia="Arial" w:hAnsi="Arial" w:cs="Arial"/>
                <w:sz w:val="22"/>
                <w:szCs w:val="22"/>
              </w:rPr>
              <w:t>Interpretación</w:t>
            </w:r>
          </w:p>
          <w:p w:rsidR="005B40C7" w:rsidRDefault="0052598A">
            <w:pPr>
              <w:numPr>
                <w:ilvl w:val="0"/>
                <w:numId w:val="5"/>
              </w:numPr>
              <w:rPr>
                <w:rFonts w:ascii="Arial" w:eastAsia="Arial" w:hAnsi="Arial" w:cs="Arial"/>
                <w:sz w:val="22"/>
                <w:szCs w:val="22"/>
              </w:rPr>
            </w:pPr>
            <w:r>
              <w:rPr>
                <w:rFonts w:ascii="Arial" w:eastAsia="Arial" w:hAnsi="Arial" w:cs="Arial"/>
                <w:sz w:val="22"/>
                <w:szCs w:val="22"/>
              </w:rPr>
              <w:t>Comunicación</w:t>
            </w:r>
          </w:p>
          <w:p w:rsidR="005B40C7" w:rsidRDefault="0052598A">
            <w:pPr>
              <w:numPr>
                <w:ilvl w:val="0"/>
                <w:numId w:val="5"/>
              </w:numPr>
              <w:rPr>
                <w:rFonts w:ascii="Arial" w:eastAsia="Arial" w:hAnsi="Arial" w:cs="Arial"/>
                <w:sz w:val="22"/>
                <w:szCs w:val="22"/>
              </w:rPr>
            </w:pPr>
            <w:r>
              <w:rPr>
                <w:rFonts w:ascii="Arial" w:eastAsia="Arial" w:hAnsi="Arial" w:cs="Arial"/>
                <w:sz w:val="22"/>
                <w:szCs w:val="22"/>
              </w:rPr>
              <w:t>Resolución</w:t>
            </w:r>
          </w:p>
          <w:p w:rsidR="005B40C7" w:rsidRDefault="0052598A">
            <w:pPr>
              <w:rPr>
                <w:rFonts w:ascii="Arial" w:eastAsia="Arial" w:hAnsi="Arial" w:cs="Arial"/>
                <w:b/>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r>
              <w:rPr>
                <w:rFonts w:ascii="Arial" w:eastAsia="Arial" w:hAnsi="Arial" w:cs="Arial"/>
                <w:b/>
                <w:sz w:val="22"/>
                <w:szCs w:val="22"/>
              </w:rPr>
              <w:t xml:space="preserve"> </w:t>
            </w:r>
          </w:p>
          <w:p w:rsidR="005B40C7" w:rsidRDefault="0052598A">
            <w:pPr>
              <w:numPr>
                <w:ilvl w:val="0"/>
                <w:numId w:val="40"/>
              </w:numPr>
              <w:rPr>
                <w:rFonts w:ascii="Arial" w:eastAsia="Arial" w:hAnsi="Arial" w:cs="Arial"/>
                <w:sz w:val="22"/>
                <w:szCs w:val="22"/>
              </w:rPr>
            </w:pPr>
            <w:r>
              <w:rPr>
                <w:rFonts w:ascii="Arial" w:eastAsia="Arial" w:hAnsi="Arial" w:cs="Arial"/>
                <w:sz w:val="22"/>
                <w:szCs w:val="22"/>
              </w:rPr>
              <w:t>Interpretación y transformación de información estadística presentada en distintas formas.</w:t>
            </w:r>
          </w:p>
          <w:p w:rsidR="005B40C7" w:rsidRDefault="005B40C7">
            <w:pPr>
              <w:rPr>
                <w:rFonts w:ascii="Arial" w:eastAsia="Arial" w:hAnsi="Arial" w:cs="Arial"/>
                <w:b/>
                <w:sz w:val="22"/>
                <w:szCs w:val="22"/>
              </w:rPr>
            </w:pPr>
          </w:p>
          <w:p w:rsidR="005B40C7" w:rsidRDefault="0052598A">
            <w:pPr>
              <w:rPr>
                <w:rFonts w:ascii="Arial" w:eastAsia="Arial" w:hAnsi="Arial" w:cs="Arial"/>
                <w:b/>
                <w:sz w:val="22"/>
                <w:szCs w:val="22"/>
              </w:rPr>
            </w:pPr>
            <w:r>
              <w:rPr>
                <w:rFonts w:ascii="Arial" w:eastAsia="Arial" w:hAnsi="Arial" w:cs="Arial"/>
                <w:b/>
                <w:sz w:val="22"/>
                <w:szCs w:val="22"/>
              </w:rPr>
              <w:t xml:space="preserve">Bibliografía y cibergrafía: </w:t>
            </w:r>
          </w:p>
          <w:p w:rsidR="005B40C7" w:rsidRDefault="0052598A">
            <w:pPr>
              <w:rPr>
                <w:rFonts w:ascii="Arial" w:eastAsia="Arial" w:hAnsi="Arial" w:cs="Arial"/>
                <w:sz w:val="22"/>
                <w:szCs w:val="22"/>
              </w:rPr>
            </w:pPr>
            <w:r>
              <w:rPr>
                <w:rFonts w:ascii="Arial" w:eastAsia="Arial" w:hAnsi="Arial" w:cs="Arial"/>
                <w:sz w:val="22"/>
                <w:szCs w:val="22"/>
              </w:rPr>
              <w:t>https://youtu.be/MsWuqCNU8Ok</w:t>
            </w:r>
          </w:p>
          <w:p w:rsidR="005B40C7" w:rsidRDefault="0052598A">
            <w:pPr>
              <w:rPr>
                <w:rFonts w:ascii="Arial" w:eastAsia="Arial" w:hAnsi="Arial" w:cs="Arial"/>
                <w:sz w:val="22"/>
                <w:szCs w:val="22"/>
              </w:rPr>
            </w:pPr>
            <w:r>
              <w:rPr>
                <w:rFonts w:ascii="Arial" w:eastAsia="Arial" w:hAnsi="Arial" w:cs="Arial"/>
                <w:b/>
                <w:i/>
                <w:sz w:val="22"/>
                <w:szCs w:val="22"/>
              </w:rPr>
              <w:t xml:space="preserve"> </w:t>
            </w:r>
          </w:p>
          <w:p w:rsidR="005B40C7" w:rsidRDefault="005B40C7">
            <w:pPr>
              <w:rPr>
                <w:rFonts w:ascii="Arial" w:eastAsia="Arial" w:hAnsi="Arial" w:cs="Arial"/>
                <w:sz w:val="22"/>
                <w:szCs w:val="22"/>
              </w:rPr>
            </w:pPr>
          </w:p>
        </w:tc>
      </w:tr>
    </w:tbl>
    <w:p w:rsidR="005B40C7" w:rsidRDefault="005B40C7">
      <w:pPr>
        <w:spacing w:after="200" w:line="276" w:lineRule="auto"/>
        <w:jc w:val="both"/>
        <w:rPr>
          <w:rFonts w:ascii="Arial" w:eastAsia="Arial" w:hAnsi="Arial" w:cs="Arial"/>
          <w:b/>
        </w:rPr>
      </w:pPr>
    </w:p>
    <w:tbl>
      <w:tblPr>
        <w:tblStyle w:val="affa"/>
        <w:tblW w:w="10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5B40C7">
        <w:tc>
          <w:tcPr>
            <w:tcW w:w="10540" w:type="dxa"/>
            <w:shd w:val="clear" w:color="auto" w:fill="auto"/>
            <w:tcMar>
              <w:top w:w="100" w:type="dxa"/>
              <w:left w:w="100" w:type="dxa"/>
              <w:bottom w:w="100" w:type="dxa"/>
              <w:right w:w="100" w:type="dxa"/>
            </w:tcMar>
          </w:tcPr>
          <w:p w:rsidR="005B40C7" w:rsidRDefault="005B40C7">
            <w:pPr>
              <w:widowControl w:val="0"/>
              <w:ind w:left="283" w:right="383"/>
              <w:rPr>
                <w:rFonts w:ascii="Arial" w:eastAsia="Arial" w:hAnsi="Arial" w:cs="Arial"/>
              </w:rPr>
            </w:pPr>
          </w:p>
          <w:tbl>
            <w:tblPr>
              <w:tblStyle w:val="affb"/>
              <w:tblW w:w="10260"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5B40C7">
              <w:tc>
                <w:tcPr>
                  <w:tcW w:w="10260"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EXPLORACIÓN</w:t>
                  </w:r>
                </w:p>
              </w:tc>
            </w:tr>
          </w:tbl>
          <w:p w:rsidR="005B40C7" w:rsidRDefault="005B40C7">
            <w:pPr>
              <w:widowControl w:val="0"/>
              <w:ind w:left="283" w:right="383"/>
              <w:rPr>
                <w:rFonts w:ascii="Arial" w:eastAsia="Arial" w:hAnsi="Arial" w:cs="Arial"/>
                <w:b/>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 xml:space="preserve">Según la noticia presentada a continuación podemos afirmar que el 18,7 por ciento de  los contagiados murió. Para saber nuestra respuesta debemos manejar el concepto de porcentaje y saber </w:t>
            </w:r>
            <w:proofErr w:type="spellStart"/>
            <w:r>
              <w:rPr>
                <w:rFonts w:ascii="Arial" w:eastAsia="Arial" w:hAnsi="Arial" w:cs="Arial"/>
                <w:sz w:val="22"/>
                <w:szCs w:val="22"/>
              </w:rPr>
              <w:t>como</w:t>
            </w:r>
            <w:proofErr w:type="spellEnd"/>
            <w:r>
              <w:rPr>
                <w:rFonts w:ascii="Arial" w:eastAsia="Arial" w:hAnsi="Arial" w:cs="Arial"/>
                <w:sz w:val="22"/>
                <w:szCs w:val="22"/>
              </w:rPr>
              <w:t xml:space="preserve"> calcularlo. Se puede usar entre otras operaciones, la regla de tres. </w:t>
            </w:r>
          </w:p>
          <w:p w:rsidR="005B40C7" w:rsidRDefault="005B40C7">
            <w:pPr>
              <w:widowControl w:val="0"/>
              <w:rPr>
                <w:rFonts w:ascii="Arial" w:eastAsia="Arial" w:hAnsi="Arial" w:cs="Arial"/>
                <w:b/>
              </w:rPr>
            </w:pPr>
          </w:p>
          <w:p w:rsidR="005B40C7" w:rsidRDefault="0052598A">
            <w:pPr>
              <w:widowControl w:val="0"/>
              <w:jc w:val="center"/>
              <w:rPr>
                <w:rFonts w:ascii="Arial" w:eastAsia="Arial" w:hAnsi="Arial" w:cs="Arial"/>
                <w:b/>
              </w:rPr>
            </w:pPr>
            <w:r>
              <w:rPr>
                <w:rFonts w:ascii="Arial" w:eastAsia="Arial" w:hAnsi="Arial" w:cs="Arial"/>
                <w:b/>
              </w:rPr>
              <w:lastRenderedPageBreak/>
              <w:t xml:space="preserve">  </w:t>
            </w:r>
            <w:r>
              <w:rPr>
                <w:rFonts w:ascii="Arial" w:eastAsia="Arial" w:hAnsi="Arial" w:cs="Arial"/>
                <w:b/>
                <w:noProof/>
                <w:lang w:val="es-CO"/>
              </w:rPr>
              <w:drawing>
                <wp:inline distT="114300" distB="114300" distL="114300" distR="114300">
                  <wp:extent cx="4780754" cy="2195769"/>
                  <wp:effectExtent l="0" t="0" r="0" b="0"/>
                  <wp:docPr id="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2"/>
                          <a:srcRect/>
                          <a:stretch>
                            <a:fillRect/>
                          </a:stretch>
                        </pic:blipFill>
                        <pic:spPr>
                          <a:xfrm>
                            <a:off x="0" y="0"/>
                            <a:ext cx="4780754" cy="2195769"/>
                          </a:xfrm>
                          <a:prstGeom prst="rect">
                            <a:avLst/>
                          </a:prstGeom>
                          <a:ln/>
                        </pic:spPr>
                      </pic:pic>
                    </a:graphicData>
                  </a:graphic>
                </wp:inline>
              </w:drawing>
            </w:r>
          </w:p>
          <w:p w:rsidR="005B40C7" w:rsidRDefault="0052598A">
            <w:pPr>
              <w:widowControl w:val="0"/>
              <w:rPr>
                <w:rFonts w:ascii="Arial" w:eastAsia="Arial" w:hAnsi="Arial" w:cs="Arial"/>
                <w:i/>
                <w:color w:val="434343"/>
                <w:sz w:val="18"/>
                <w:szCs w:val="18"/>
              </w:rPr>
            </w:pPr>
            <w:r>
              <w:rPr>
                <w:rFonts w:ascii="Arial" w:eastAsia="Arial" w:hAnsi="Arial" w:cs="Arial"/>
                <w:b/>
                <w:i/>
                <w:sz w:val="18"/>
                <w:szCs w:val="18"/>
              </w:rPr>
              <w:t xml:space="preserve">   </w:t>
            </w:r>
            <w:r>
              <w:rPr>
                <w:rFonts w:ascii="Arial" w:eastAsia="Arial" w:hAnsi="Arial" w:cs="Arial"/>
                <w:i/>
                <w:sz w:val="18"/>
                <w:szCs w:val="18"/>
              </w:rPr>
              <w:t xml:space="preserve"> Tomado de: </w:t>
            </w:r>
            <w:hyperlink r:id="rId53">
              <w:r>
                <w:rPr>
                  <w:rFonts w:ascii="Arial" w:eastAsia="Arial" w:hAnsi="Arial" w:cs="Arial"/>
                  <w:i/>
                  <w:color w:val="434343"/>
                  <w:sz w:val="18"/>
                  <w:szCs w:val="18"/>
                  <w:u w:val="single"/>
                </w:rPr>
                <w:t>https://colombia.as.com/colombia/2020/05/05/tikitakas/1588677738_560227.html</w:t>
              </w:r>
            </w:hyperlink>
          </w:p>
          <w:p w:rsidR="005B40C7" w:rsidRDefault="0052598A">
            <w:pPr>
              <w:widowControl w:val="0"/>
              <w:rPr>
                <w:rFonts w:ascii="Arial" w:eastAsia="Arial" w:hAnsi="Arial" w:cs="Arial"/>
                <w:b/>
              </w:rPr>
            </w:pPr>
            <w:r>
              <w:rPr>
                <w:rFonts w:ascii="Arial" w:eastAsia="Arial" w:hAnsi="Arial" w:cs="Arial"/>
                <w:b/>
              </w:rPr>
              <w:t xml:space="preserve">   </w:t>
            </w:r>
            <w:r>
              <w:rPr>
                <w:rFonts w:ascii="Arial" w:eastAsia="Arial" w:hAnsi="Arial" w:cs="Arial"/>
                <w:b/>
                <w:noProof/>
                <w:lang w:val="es-CO"/>
              </w:rPr>
              <w:drawing>
                <wp:inline distT="114300" distB="114300" distL="114300" distR="114300">
                  <wp:extent cx="6256088" cy="328612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6256088" cy="3286125"/>
                          </a:xfrm>
                          <a:prstGeom prst="rect">
                            <a:avLst/>
                          </a:prstGeom>
                          <a:ln/>
                        </pic:spPr>
                      </pic:pic>
                    </a:graphicData>
                  </a:graphic>
                </wp:inline>
              </w:drawing>
            </w:r>
          </w:p>
          <w:p w:rsidR="005B40C7" w:rsidRDefault="005B40C7">
            <w:pPr>
              <w:widowControl w:val="0"/>
              <w:ind w:left="283" w:right="383"/>
              <w:rPr>
                <w:rFonts w:ascii="Arial" w:eastAsia="Arial" w:hAnsi="Arial" w:cs="Arial"/>
              </w:rPr>
            </w:pPr>
          </w:p>
          <w:tbl>
            <w:tblPr>
              <w:tblStyle w:val="affc"/>
              <w:tblW w:w="1021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5B40C7">
              <w:tc>
                <w:tcPr>
                  <w:tcW w:w="10215"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ESTRUCTURACIÓN</w:t>
                  </w:r>
                </w:p>
              </w:tc>
            </w:tr>
          </w:tbl>
          <w:p w:rsidR="005B40C7" w:rsidRDefault="005B40C7">
            <w:pPr>
              <w:widowControl w:val="0"/>
              <w:ind w:left="283" w:right="383"/>
              <w:rPr>
                <w:rFonts w:ascii="Arial" w:eastAsia="Arial" w:hAnsi="Arial" w:cs="Arial"/>
                <w:b/>
              </w:rPr>
            </w:pPr>
          </w:p>
          <w:p w:rsidR="005B40C7" w:rsidRDefault="005B40C7">
            <w:pPr>
              <w:widowControl w:val="0"/>
              <w:rPr>
                <w:rFonts w:ascii="Arial" w:eastAsia="Arial" w:hAnsi="Arial" w:cs="Arial"/>
                <w:b/>
              </w:rPr>
            </w:pPr>
          </w:p>
          <w:p w:rsidR="005B40C7" w:rsidRDefault="0052598A">
            <w:pPr>
              <w:widowControl w:val="0"/>
              <w:jc w:val="both"/>
              <w:rPr>
                <w:rFonts w:ascii="Arial" w:eastAsia="Arial" w:hAnsi="Arial" w:cs="Arial"/>
                <w:sz w:val="22"/>
                <w:szCs w:val="22"/>
              </w:rPr>
            </w:pPr>
            <w:r>
              <w:rPr>
                <w:rFonts w:ascii="Arial" w:eastAsia="Arial" w:hAnsi="Arial" w:cs="Arial"/>
                <w:sz w:val="22"/>
                <w:szCs w:val="22"/>
              </w:rPr>
              <w:t>Para interpretar datos estadísticos es muy usual ofrecer la información en términos de porcentajes. La palabra porcentaje quiere decir “que parte de cien”, es decir que si yo realizo una encuesta y me dicen que 4 de 20 respondieron que les gusta el color rojo (</w:t>
            </w:r>
            <w:r>
              <w:rPr>
                <w:rFonts w:ascii="Arial" w:eastAsia="Arial" w:hAnsi="Arial" w:cs="Arial"/>
                <w:i/>
                <w:sz w:val="22"/>
                <w:szCs w:val="22"/>
              </w:rPr>
              <w:t>Antecedente: Lo que ya sabemos</w:t>
            </w:r>
            <w:r>
              <w:rPr>
                <w:rFonts w:ascii="Arial" w:eastAsia="Arial" w:hAnsi="Arial" w:cs="Arial"/>
                <w:sz w:val="22"/>
                <w:szCs w:val="22"/>
              </w:rPr>
              <w:t xml:space="preserve">) y yo necesito saber </w:t>
            </w:r>
            <w:proofErr w:type="spellStart"/>
            <w:r>
              <w:rPr>
                <w:rFonts w:ascii="Arial" w:eastAsia="Arial" w:hAnsi="Arial" w:cs="Arial"/>
                <w:sz w:val="22"/>
                <w:szCs w:val="22"/>
              </w:rPr>
              <w:t>que</w:t>
            </w:r>
            <w:proofErr w:type="spellEnd"/>
            <w:r>
              <w:rPr>
                <w:rFonts w:ascii="Arial" w:eastAsia="Arial" w:hAnsi="Arial" w:cs="Arial"/>
                <w:sz w:val="22"/>
                <w:szCs w:val="22"/>
              </w:rPr>
              <w:t xml:space="preserve"> porcentaje les gusta el color rojo (</w:t>
            </w:r>
            <w:r>
              <w:rPr>
                <w:rFonts w:ascii="Arial" w:eastAsia="Arial" w:hAnsi="Arial" w:cs="Arial"/>
                <w:i/>
                <w:sz w:val="22"/>
                <w:szCs w:val="22"/>
              </w:rPr>
              <w:t>consecuente: lo que deseamos averiguar)</w:t>
            </w:r>
            <w:r>
              <w:rPr>
                <w:rFonts w:ascii="Arial" w:eastAsia="Arial" w:hAnsi="Arial" w:cs="Arial"/>
                <w:sz w:val="22"/>
                <w:szCs w:val="22"/>
              </w:rPr>
              <w:t xml:space="preserve"> en otras palabras; cuantos responderían que les gusta el rojo si la pregunta en lugar de hacerla a 20 personas, la hago a cien personas.</w:t>
            </w:r>
          </w:p>
          <w:p w:rsidR="005B40C7" w:rsidRDefault="005B40C7">
            <w:pPr>
              <w:widowControl w:val="0"/>
              <w:rPr>
                <w:rFonts w:ascii="Arial" w:eastAsia="Arial" w:hAnsi="Arial" w:cs="Arial"/>
                <w:sz w:val="22"/>
                <w:szCs w:val="22"/>
              </w:rPr>
            </w:pPr>
          </w:p>
          <w:p w:rsidR="005B40C7" w:rsidRDefault="0052598A">
            <w:pPr>
              <w:widowControl w:val="0"/>
              <w:jc w:val="both"/>
              <w:rPr>
                <w:rFonts w:ascii="Arial" w:eastAsia="Arial" w:hAnsi="Arial" w:cs="Arial"/>
              </w:rPr>
            </w:pPr>
            <w:r>
              <w:rPr>
                <w:rFonts w:ascii="Arial" w:eastAsia="Arial" w:hAnsi="Arial" w:cs="Arial"/>
                <w:sz w:val="22"/>
                <w:szCs w:val="22"/>
              </w:rPr>
              <w:t xml:space="preserve">Para resolver por regla de tres ubicamos la fracción del antecedente (cuatro de 20 </w:t>
            </w:r>
            <w:proofErr w:type="spellStart"/>
            <w:r>
              <w:rPr>
                <w:rFonts w:ascii="Arial" w:eastAsia="Arial" w:hAnsi="Arial" w:cs="Arial"/>
                <w:sz w:val="22"/>
                <w:szCs w:val="22"/>
              </w:rPr>
              <w:t>ó</w:t>
            </w:r>
            <w:proofErr w:type="spellEnd"/>
            <w:r>
              <w:rPr>
                <w:rFonts w:ascii="Arial" w:eastAsia="Arial" w:hAnsi="Arial" w:cs="Arial"/>
                <w:sz w:val="22"/>
                <w:szCs w:val="22"/>
              </w:rPr>
              <w:t xml:space="preserve"> cuatro sobre 20) luego ubicamos a un lado el consecuente </w:t>
            </w:r>
            <w:proofErr w:type="gramStart"/>
            <w:r>
              <w:rPr>
                <w:rFonts w:ascii="Arial" w:eastAsia="Arial" w:hAnsi="Arial" w:cs="Arial"/>
                <w:sz w:val="22"/>
                <w:szCs w:val="22"/>
              </w:rPr>
              <w:t>( cuantos</w:t>
            </w:r>
            <w:proofErr w:type="gramEnd"/>
            <w:r>
              <w:rPr>
                <w:rFonts w:ascii="Arial" w:eastAsia="Arial" w:hAnsi="Arial" w:cs="Arial"/>
                <w:sz w:val="22"/>
                <w:szCs w:val="22"/>
              </w:rPr>
              <w:t xml:space="preserve"> de cien ò X sobre 100)</w:t>
            </w:r>
            <w:r>
              <w:rPr>
                <w:rFonts w:ascii="Arial" w:eastAsia="Arial" w:hAnsi="Arial" w:cs="Arial"/>
              </w:rPr>
              <w:t>.</w:t>
            </w:r>
          </w:p>
          <w:p w:rsidR="005B40C7" w:rsidRDefault="005B40C7">
            <w:pPr>
              <w:widowControl w:val="0"/>
              <w:rPr>
                <w:rFonts w:ascii="Arial" w:eastAsia="Arial" w:hAnsi="Arial" w:cs="Arial"/>
              </w:rPr>
            </w:pPr>
          </w:p>
          <w:p w:rsidR="005B40C7" w:rsidRDefault="0052598A">
            <w:pPr>
              <w:widowControl w:val="0"/>
              <w:rPr>
                <w:rFonts w:ascii="Arial" w:eastAsia="Arial" w:hAnsi="Arial" w:cs="Arial"/>
              </w:rPr>
            </w:pPr>
            <w:r>
              <w:rPr>
                <w:rFonts w:ascii="Arial" w:eastAsia="Arial" w:hAnsi="Arial" w:cs="Arial"/>
              </w:rPr>
              <w:t xml:space="preserve">.                               </w:t>
            </w:r>
            <w:r>
              <w:rPr>
                <w:rFonts w:ascii="Arial" w:eastAsia="Arial" w:hAnsi="Arial" w:cs="Arial"/>
                <w:noProof/>
                <w:lang w:val="es-CO"/>
              </w:rPr>
              <w:drawing>
                <wp:inline distT="114300" distB="114300" distL="114300" distR="114300">
                  <wp:extent cx="3405582" cy="1608192"/>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alphaModFix amt="71000"/>
                          </a:blip>
                          <a:srcRect/>
                          <a:stretch>
                            <a:fillRect/>
                          </a:stretch>
                        </pic:blipFill>
                        <pic:spPr>
                          <a:xfrm>
                            <a:off x="0" y="0"/>
                            <a:ext cx="3405582" cy="1608192"/>
                          </a:xfrm>
                          <a:prstGeom prst="rect">
                            <a:avLst/>
                          </a:prstGeom>
                          <a:ln/>
                        </pic:spPr>
                      </pic:pic>
                    </a:graphicData>
                  </a:graphic>
                </wp:inline>
              </w:drawing>
            </w:r>
          </w:p>
          <w:p w:rsidR="005B40C7" w:rsidRDefault="0052598A">
            <w:pPr>
              <w:widowControl w:val="0"/>
              <w:rPr>
                <w:rFonts w:ascii="Arial" w:eastAsia="Arial" w:hAnsi="Arial" w:cs="Arial"/>
                <w:b/>
              </w:rPr>
            </w:pPr>
            <w:r>
              <w:rPr>
                <w:rFonts w:ascii="Arial" w:eastAsia="Arial" w:hAnsi="Arial" w:cs="Arial"/>
                <w:b/>
              </w:rPr>
              <w:lastRenderedPageBreak/>
              <w:t xml:space="preserve">                             </w:t>
            </w:r>
            <w:r>
              <w:rPr>
                <w:rFonts w:ascii="Arial" w:eastAsia="Arial" w:hAnsi="Arial" w:cs="Arial"/>
                <w:b/>
                <w:noProof/>
                <w:lang w:val="es-CO"/>
              </w:rPr>
              <w:drawing>
                <wp:inline distT="114300" distB="114300" distL="114300" distR="114300">
                  <wp:extent cx="3913682" cy="2620615"/>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6">
                            <a:alphaModFix amt="72000"/>
                          </a:blip>
                          <a:srcRect/>
                          <a:stretch>
                            <a:fillRect/>
                          </a:stretch>
                        </pic:blipFill>
                        <pic:spPr>
                          <a:xfrm>
                            <a:off x="0" y="0"/>
                            <a:ext cx="3913682" cy="2620615"/>
                          </a:xfrm>
                          <a:prstGeom prst="rect">
                            <a:avLst/>
                          </a:prstGeom>
                          <a:ln/>
                        </pic:spPr>
                      </pic:pic>
                    </a:graphicData>
                  </a:graphic>
                </wp:inline>
              </w:drawing>
            </w:r>
          </w:p>
          <w:p w:rsidR="005B40C7" w:rsidRDefault="0052598A">
            <w:pPr>
              <w:widowControl w:val="0"/>
              <w:rPr>
                <w:rFonts w:ascii="Arial" w:eastAsia="Arial" w:hAnsi="Arial" w:cs="Arial"/>
                <w:sz w:val="22"/>
                <w:szCs w:val="22"/>
              </w:rPr>
            </w:pPr>
            <w:r>
              <w:rPr>
                <w:rFonts w:ascii="Arial" w:eastAsia="Arial" w:hAnsi="Arial" w:cs="Arial"/>
                <w:sz w:val="22"/>
                <w:szCs w:val="22"/>
              </w:rPr>
              <w:t xml:space="preserve">Puedes ayudarte viendo el siguiente video sobre el tema en </w:t>
            </w:r>
            <w:proofErr w:type="spellStart"/>
            <w:r>
              <w:rPr>
                <w:rFonts w:ascii="Arial" w:eastAsia="Arial" w:hAnsi="Arial" w:cs="Arial"/>
                <w:sz w:val="22"/>
                <w:szCs w:val="22"/>
              </w:rPr>
              <w:t>youtube</w:t>
            </w:r>
            <w:proofErr w:type="spellEnd"/>
            <w:r>
              <w:rPr>
                <w:rFonts w:ascii="Arial" w:eastAsia="Arial" w:hAnsi="Arial" w:cs="Arial"/>
                <w:sz w:val="22"/>
                <w:szCs w:val="22"/>
              </w:rPr>
              <w:t>:</w:t>
            </w:r>
          </w:p>
          <w:p w:rsidR="005B40C7" w:rsidRDefault="0052598A">
            <w:pPr>
              <w:widowControl w:val="0"/>
              <w:rPr>
                <w:rFonts w:ascii="Arial" w:eastAsia="Arial" w:hAnsi="Arial" w:cs="Arial"/>
                <w:b/>
              </w:rPr>
            </w:pPr>
            <w:r>
              <w:rPr>
                <w:rFonts w:ascii="Arial" w:eastAsia="Arial" w:hAnsi="Arial" w:cs="Arial"/>
                <w:sz w:val="22"/>
                <w:szCs w:val="22"/>
              </w:rPr>
              <w:t>“</w:t>
            </w:r>
            <w:r w:rsidR="00857F20">
              <w:rPr>
                <w:rFonts w:ascii="Arial" w:eastAsia="Arial" w:hAnsi="Arial" w:cs="Arial"/>
                <w:sz w:val="22"/>
                <w:szCs w:val="22"/>
              </w:rPr>
              <w:t>Qué</w:t>
            </w:r>
            <w:r>
              <w:rPr>
                <w:rFonts w:ascii="Arial" w:eastAsia="Arial" w:hAnsi="Arial" w:cs="Arial"/>
                <w:sz w:val="22"/>
                <w:szCs w:val="22"/>
              </w:rPr>
              <w:t xml:space="preserve"> porcentaje es un número de otro”   </w:t>
            </w:r>
            <w:hyperlink r:id="rId57">
              <w:r>
                <w:rPr>
                  <w:rFonts w:ascii="Arial" w:eastAsia="Arial" w:hAnsi="Arial" w:cs="Arial"/>
                  <w:sz w:val="22"/>
                  <w:szCs w:val="22"/>
                </w:rPr>
                <w:t>https://youtu.be/h8zEL6ya4ws</w:t>
              </w:r>
            </w:hyperlink>
          </w:p>
          <w:p w:rsidR="005B40C7" w:rsidRDefault="005B40C7">
            <w:pPr>
              <w:widowControl w:val="0"/>
              <w:ind w:left="283" w:right="383"/>
              <w:rPr>
                <w:rFonts w:ascii="Arial" w:eastAsia="Arial" w:hAnsi="Arial" w:cs="Arial"/>
              </w:rPr>
            </w:pPr>
          </w:p>
          <w:tbl>
            <w:tblPr>
              <w:tblStyle w:val="affd"/>
              <w:tblW w:w="10215" w:type="dxa"/>
              <w:tblInd w:w="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5"/>
            </w:tblGrid>
            <w:tr w:rsidR="005B40C7">
              <w:tc>
                <w:tcPr>
                  <w:tcW w:w="10215"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TRANSFERENCIA</w:t>
                  </w:r>
                </w:p>
              </w:tc>
            </w:tr>
          </w:tbl>
          <w:p w:rsidR="005B40C7" w:rsidRDefault="005B40C7">
            <w:pPr>
              <w:widowControl w:val="0"/>
              <w:ind w:left="283" w:right="383"/>
              <w:rPr>
                <w:rFonts w:ascii="Arial" w:eastAsia="Arial" w:hAnsi="Arial" w:cs="Arial"/>
                <w:b/>
              </w:rPr>
            </w:pPr>
          </w:p>
          <w:p w:rsidR="005B40C7" w:rsidRDefault="0052598A">
            <w:pPr>
              <w:widowControl w:val="0"/>
              <w:rPr>
                <w:rFonts w:ascii="Arial" w:eastAsia="Arial" w:hAnsi="Arial" w:cs="Arial"/>
                <w:sz w:val="22"/>
                <w:szCs w:val="22"/>
              </w:rPr>
            </w:pPr>
            <w:r>
              <w:rPr>
                <w:rFonts w:ascii="Arial" w:eastAsia="Arial" w:hAnsi="Arial" w:cs="Arial"/>
                <w:sz w:val="22"/>
                <w:szCs w:val="22"/>
              </w:rPr>
              <w:t xml:space="preserve">Actividad 1. </w:t>
            </w:r>
          </w:p>
          <w:p w:rsidR="005B40C7" w:rsidRDefault="0052598A">
            <w:pPr>
              <w:widowControl w:val="0"/>
              <w:rPr>
                <w:rFonts w:ascii="Arial" w:eastAsia="Arial" w:hAnsi="Arial" w:cs="Arial"/>
                <w:b/>
                <w:sz w:val="22"/>
                <w:szCs w:val="22"/>
              </w:rPr>
            </w:pPr>
            <w:r>
              <w:rPr>
                <w:rFonts w:ascii="Arial" w:eastAsia="Arial" w:hAnsi="Arial" w:cs="Arial"/>
                <w:b/>
                <w:sz w:val="22"/>
                <w:szCs w:val="22"/>
              </w:rPr>
              <w:t xml:space="preserve">Reconoce los contagiados en Colombia </w:t>
            </w:r>
          </w:p>
          <w:p w:rsidR="005B40C7" w:rsidRDefault="005B40C7">
            <w:pPr>
              <w:widowControl w:val="0"/>
              <w:rPr>
                <w:rFonts w:ascii="Arial" w:eastAsia="Arial" w:hAnsi="Arial" w:cs="Arial"/>
                <w:b/>
                <w:i/>
                <w:sz w:val="22"/>
                <w:szCs w:val="22"/>
              </w:rPr>
            </w:pPr>
          </w:p>
          <w:p w:rsidR="005B40C7" w:rsidRDefault="0052598A">
            <w:pPr>
              <w:numPr>
                <w:ilvl w:val="0"/>
                <w:numId w:val="19"/>
              </w:numPr>
              <w:spacing w:line="276" w:lineRule="auto"/>
              <w:rPr>
                <w:rFonts w:ascii="Arial" w:eastAsia="Arial" w:hAnsi="Arial" w:cs="Arial"/>
                <w:sz w:val="22"/>
                <w:szCs w:val="22"/>
              </w:rPr>
            </w:pPr>
            <w:r>
              <w:rPr>
                <w:rFonts w:ascii="Arial" w:eastAsia="Arial" w:hAnsi="Arial" w:cs="Arial"/>
                <w:sz w:val="22"/>
                <w:szCs w:val="22"/>
              </w:rPr>
              <w:t xml:space="preserve">Colorea de rojo cada uno de los departamentos donde se han confirmado los casos por coronavirus. Además, escribe la cantidad de los casos en donde corresponde. </w:t>
            </w:r>
          </w:p>
          <w:p w:rsidR="005B40C7" w:rsidRDefault="0052598A">
            <w:pPr>
              <w:spacing w:line="276" w:lineRule="auto"/>
              <w:ind w:left="300"/>
              <w:jc w:val="center"/>
              <w:rPr>
                <w:rFonts w:ascii="Arial" w:eastAsia="Arial" w:hAnsi="Arial" w:cs="Arial"/>
                <w:b/>
                <w:color w:val="424242"/>
              </w:rPr>
            </w:pPr>
            <w:r>
              <w:rPr>
                <w:rFonts w:ascii="Arial" w:eastAsia="Arial" w:hAnsi="Arial" w:cs="Arial"/>
                <w:b/>
                <w:noProof/>
                <w:color w:val="424242"/>
                <w:lang w:val="es-CO"/>
              </w:rPr>
              <w:drawing>
                <wp:inline distT="114300" distB="114300" distL="114300" distR="114300">
                  <wp:extent cx="3400425" cy="3971925"/>
                  <wp:effectExtent l="0" t="0" r="9525" b="952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3403065" cy="3975009"/>
                          </a:xfrm>
                          <a:prstGeom prst="rect">
                            <a:avLst/>
                          </a:prstGeom>
                          <a:ln/>
                        </pic:spPr>
                      </pic:pic>
                    </a:graphicData>
                  </a:graphic>
                </wp:inline>
              </w:drawing>
            </w:r>
          </w:p>
          <w:p w:rsidR="005B40C7" w:rsidRDefault="0052598A">
            <w:pPr>
              <w:spacing w:line="276" w:lineRule="auto"/>
              <w:ind w:left="300"/>
              <w:jc w:val="both"/>
              <w:rPr>
                <w:rFonts w:ascii="Arial" w:eastAsia="Arial" w:hAnsi="Arial" w:cs="Arial"/>
                <w:sz w:val="22"/>
                <w:szCs w:val="22"/>
              </w:rPr>
            </w:pPr>
            <w:r>
              <w:rPr>
                <w:rFonts w:ascii="Arial" w:eastAsia="Arial" w:hAnsi="Arial" w:cs="Arial"/>
                <w:sz w:val="22"/>
                <w:szCs w:val="22"/>
              </w:rPr>
              <w:t>2. Para completar la tabla, escribe el número de contagiados en cada departamento. Luego suma el dato total de contagiados que equivale al cien por ciento de los contagiados en Colombia para la fecha.</w:t>
            </w:r>
          </w:p>
          <w:p w:rsidR="005B40C7" w:rsidRDefault="005B40C7">
            <w:pPr>
              <w:spacing w:line="276" w:lineRule="auto"/>
              <w:ind w:left="300"/>
              <w:jc w:val="both"/>
              <w:rPr>
                <w:rFonts w:ascii="Arial" w:eastAsia="Arial" w:hAnsi="Arial" w:cs="Arial"/>
                <w:sz w:val="22"/>
                <w:szCs w:val="22"/>
              </w:rPr>
            </w:pPr>
          </w:p>
          <w:p w:rsidR="005B40C7" w:rsidRDefault="0052598A">
            <w:pPr>
              <w:spacing w:line="276" w:lineRule="auto"/>
              <w:ind w:left="300"/>
              <w:jc w:val="both"/>
              <w:rPr>
                <w:rFonts w:ascii="Arial" w:eastAsia="Arial" w:hAnsi="Arial" w:cs="Arial"/>
                <w:sz w:val="22"/>
                <w:szCs w:val="22"/>
              </w:rPr>
            </w:pPr>
            <w:r>
              <w:rPr>
                <w:rFonts w:ascii="Arial" w:eastAsia="Arial" w:hAnsi="Arial" w:cs="Arial"/>
                <w:sz w:val="22"/>
                <w:szCs w:val="22"/>
              </w:rPr>
              <w:t>Actividad 2.</w:t>
            </w:r>
          </w:p>
          <w:p w:rsidR="005B40C7" w:rsidRDefault="005B40C7">
            <w:pPr>
              <w:spacing w:line="276" w:lineRule="auto"/>
              <w:ind w:left="300"/>
              <w:rPr>
                <w:rFonts w:ascii="Arial" w:eastAsia="Arial" w:hAnsi="Arial" w:cs="Arial"/>
                <w:sz w:val="22"/>
                <w:szCs w:val="22"/>
              </w:rPr>
            </w:pPr>
          </w:p>
          <w:p w:rsidR="005B40C7" w:rsidRDefault="0052598A">
            <w:pPr>
              <w:spacing w:line="276" w:lineRule="auto"/>
              <w:ind w:left="300"/>
              <w:jc w:val="both"/>
              <w:rPr>
                <w:rFonts w:ascii="Arial" w:eastAsia="Arial" w:hAnsi="Arial" w:cs="Arial"/>
                <w:sz w:val="22"/>
                <w:szCs w:val="22"/>
              </w:rPr>
            </w:pPr>
            <w:r>
              <w:rPr>
                <w:rFonts w:ascii="Arial" w:eastAsia="Arial" w:hAnsi="Arial" w:cs="Arial"/>
                <w:sz w:val="22"/>
                <w:szCs w:val="22"/>
              </w:rPr>
              <w:t>3.</w:t>
            </w:r>
            <w:r>
              <w:rPr>
                <w:rFonts w:ascii="Arial" w:eastAsia="Arial" w:hAnsi="Arial" w:cs="Arial"/>
                <w:b/>
                <w:sz w:val="22"/>
                <w:szCs w:val="22"/>
              </w:rPr>
              <w:t xml:space="preserve"> </w:t>
            </w:r>
            <w:r>
              <w:rPr>
                <w:rFonts w:ascii="Arial" w:eastAsia="Arial" w:hAnsi="Arial" w:cs="Arial"/>
                <w:sz w:val="22"/>
                <w:szCs w:val="22"/>
              </w:rPr>
              <w:t>Cuando tengas el total de contagiados, calcula qué porcentaje del total de contagiados aporta cada departamento. (</w:t>
            </w:r>
            <w:proofErr w:type="gramStart"/>
            <w:r>
              <w:rPr>
                <w:rFonts w:ascii="Arial" w:eastAsia="Arial" w:hAnsi="Arial" w:cs="Arial"/>
                <w:sz w:val="22"/>
                <w:szCs w:val="22"/>
              </w:rPr>
              <w:t>se</w:t>
            </w:r>
            <w:proofErr w:type="gramEnd"/>
            <w:r>
              <w:rPr>
                <w:rFonts w:ascii="Arial" w:eastAsia="Arial" w:hAnsi="Arial" w:cs="Arial"/>
                <w:sz w:val="22"/>
                <w:szCs w:val="22"/>
              </w:rPr>
              <w:t xml:space="preserve"> debe hacer la operación de cada departamento uno por uno y escribirla para presentarla).</w:t>
            </w:r>
          </w:p>
          <w:p w:rsidR="005B40C7" w:rsidRDefault="005B40C7">
            <w:pPr>
              <w:spacing w:line="276" w:lineRule="auto"/>
              <w:ind w:left="300"/>
              <w:rPr>
                <w:rFonts w:ascii="Arial" w:eastAsia="Arial" w:hAnsi="Arial" w:cs="Arial"/>
                <w:b/>
                <w:color w:val="424242"/>
              </w:rPr>
            </w:pPr>
          </w:p>
          <w:p w:rsidR="005B40C7" w:rsidRDefault="0052598A">
            <w:pPr>
              <w:spacing w:line="276" w:lineRule="auto"/>
              <w:ind w:left="300"/>
              <w:rPr>
                <w:rFonts w:ascii="Arial" w:eastAsia="Arial" w:hAnsi="Arial" w:cs="Arial"/>
                <w:b/>
                <w:color w:val="424242"/>
              </w:rPr>
            </w:pPr>
            <w:r>
              <w:rPr>
                <w:rFonts w:ascii="Arial" w:eastAsia="Arial" w:hAnsi="Arial" w:cs="Arial"/>
                <w:b/>
                <w:noProof/>
                <w:color w:val="424242"/>
                <w:lang w:val="es-CO"/>
              </w:rPr>
              <w:lastRenderedPageBreak/>
              <w:drawing>
                <wp:inline distT="114300" distB="114300" distL="114300" distR="114300">
                  <wp:extent cx="6038850" cy="5748338"/>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6038850" cy="5748338"/>
                          </a:xfrm>
                          <a:prstGeom prst="rect">
                            <a:avLst/>
                          </a:prstGeom>
                          <a:ln/>
                        </pic:spPr>
                      </pic:pic>
                    </a:graphicData>
                  </a:graphic>
                </wp:inline>
              </w:drawing>
            </w:r>
          </w:p>
          <w:p w:rsidR="00857F20" w:rsidRDefault="00857F20">
            <w:pPr>
              <w:spacing w:line="276" w:lineRule="auto"/>
              <w:ind w:left="300"/>
              <w:jc w:val="both"/>
              <w:rPr>
                <w:rFonts w:ascii="Arial" w:eastAsia="Arial" w:hAnsi="Arial" w:cs="Arial"/>
                <w:sz w:val="22"/>
                <w:szCs w:val="22"/>
              </w:rPr>
            </w:pPr>
          </w:p>
          <w:p w:rsidR="00857F20" w:rsidRDefault="00857F20">
            <w:pPr>
              <w:spacing w:line="276" w:lineRule="auto"/>
              <w:ind w:left="300"/>
              <w:jc w:val="both"/>
              <w:rPr>
                <w:rFonts w:ascii="Arial" w:eastAsia="Arial" w:hAnsi="Arial" w:cs="Arial"/>
                <w:sz w:val="22"/>
                <w:szCs w:val="22"/>
              </w:rPr>
            </w:pPr>
          </w:p>
          <w:p w:rsidR="005B40C7" w:rsidRDefault="0052598A">
            <w:pPr>
              <w:spacing w:line="276" w:lineRule="auto"/>
              <w:ind w:left="300"/>
              <w:jc w:val="both"/>
              <w:rPr>
                <w:rFonts w:ascii="Arial" w:eastAsia="Arial" w:hAnsi="Arial" w:cs="Arial"/>
                <w:sz w:val="22"/>
                <w:szCs w:val="22"/>
              </w:rPr>
            </w:pPr>
            <w:r>
              <w:rPr>
                <w:rFonts w:ascii="Arial" w:eastAsia="Arial" w:hAnsi="Arial" w:cs="Arial"/>
                <w:sz w:val="22"/>
                <w:szCs w:val="22"/>
              </w:rPr>
              <w:t>4. Elabore una tabla similar a la anterior y en ella escriba los datos de contagiados según las noticias al día de hoy,   (es decir a la fecha en que usted está realizando la actividad)</w:t>
            </w:r>
          </w:p>
          <w:p w:rsidR="005B40C7" w:rsidRDefault="005B40C7">
            <w:pPr>
              <w:spacing w:line="276" w:lineRule="auto"/>
              <w:ind w:left="300"/>
              <w:jc w:val="both"/>
              <w:rPr>
                <w:rFonts w:ascii="Arial" w:eastAsia="Arial" w:hAnsi="Arial" w:cs="Arial"/>
                <w:sz w:val="22"/>
                <w:szCs w:val="22"/>
              </w:rPr>
            </w:pPr>
          </w:p>
          <w:p w:rsidR="005B40C7" w:rsidRDefault="0052598A">
            <w:pPr>
              <w:spacing w:line="276" w:lineRule="auto"/>
              <w:ind w:left="300"/>
              <w:jc w:val="both"/>
              <w:rPr>
                <w:rFonts w:ascii="Arial" w:eastAsia="Arial" w:hAnsi="Arial" w:cs="Arial"/>
                <w:sz w:val="22"/>
                <w:szCs w:val="22"/>
              </w:rPr>
            </w:pPr>
            <w:r>
              <w:rPr>
                <w:rFonts w:ascii="Arial" w:eastAsia="Arial" w:hAnsi="Arial" w:cs="Arial"/>
                <w:sz w:val="22"/>
                <w:szCs w:val="22"/>
              </w:rPr>
              <w:t xml:space="preserve">Actividad 3. </w:t>
            </w:r>
          </w:p>
          <w:p w:rsidR="005B40C7" w:rsidRDefault="005B40C7">
            <w:pPr>
              <w:spacing w:line="276" w:lineRule="auto"/>
              <w:ind w:left="300"/>
              <w:jc w:val="both"/>
              <w:rPr>
                <w:rFonts w:ascii="Arial" w:eastAsia="Arial" w:hAnsi="Arial" w:cs="Arial"/>
                <w:sz w:val="22"/>
                <w:szCs w:val="22"/>
              </w:rPr>
            </w:pPr>
          </w:p>
          <w:p w:rsidR="005B40C7" w:rsidRDefault="0052598A">
            <w:pPr>
              <w:spacing w:line="276" w:lineRule="auto"/>
              <w:ind w:left="300"/>
              <w:jc w:val="both"/>
              <w:rPr>
                <w:rFonts w:ascii="Arial" w:eastAsia="Arial" w:hAnsi="Arial" w:cs="Arial"/>
                <w:sz w:val="22"/>
                <w:szCs w:val="22"/>
              </w:rPr>
            </w:pPr>
            <w:r>
              <w:rPr>
                <w:rFonts w:ascii="Arial" w:eastAsia="Arial" w:hAnsi="Arial" w:cs="Arial"/>
                <w:sz w:val="22"/>
                <w:szCs w:val="22"/>
              </w:rPr>
              <w:t xml:space="preserve">5. Escoja cinco </w:t>
            </w:r>
            <w:r w:rsidR="00857F20">
              <w:rPr>
                <w:rFonts w:ascii="Arial" w:eastAsia="Arial" w:hAnsi="Arial" w:cs="Arial"/>
                <w:sz w:val="22"/>
                <w:szCs w:val="22"/>
              </w:rPr>
              <w:t>departamentos</w:t>
            </w:r>
            <w:r>
              <w:rPr>
                <w:rFonts w:ascii="Arial" w:eastAsia="Arial" w:hAnsi="Arial" w:cs="Arial"/>
                <w:sz w:val="22"/>
                <w:szCs w:val="22"/>
              </w:rPr>
              <w:t xml:space="preserve"> y usando regla, calcule el porcentaje de contagio con relación al contagio nacional. (Las operaciones se deben escribir para presentar).</w:t>
            </w:r>
          </w:p>
          <w:p w:rsidR="005B40C7" w:rsidRDefault="005B40C7">
            <w:pPr>
              <w:spacing w:line="276" w:lineRule="auto"/>
              <w:ind w:left="300"/>
              <w:rPr>
                <w:rFonts w:ascii="Arial" w:eastAsia="Arial" w:hAnsi="Arial" w:cs="Arial"/>
                <w:b/>
              </w:rPr>
            </w:pPr>
          </w:p>
          <w:p w:rsidR="005B40C7" w:rsidRDefault="0052598A">
            <w:pPr>
              <w:spacing w:line="276" w:lineRule="auto"/>
              <w:ind w:left="300"/>
              <w:rPr>
                <w:rFonts w:ascii="Arial" w:eastAsia="Arial" w:hAnsi="Arial" w:cs="Arial"/>
                <w:sz w:val="22"/>
                <w:szCs w:val="22"/>
              </w:rPr>
            </w:pPr>
            <w:r>
              <w:rPr>
                <w:rFonts w:ascii="Arial" w:eastAsia="Arial" w:hAnsi="Arial" w:cs="Arial"/>
                <w:sz w:val="22"/>
                <w:szCs w:val="22"/>
              </w:rPr>
              <w:t>6. Responder el cuadro</w:t>
            </w:r>
          </w:p>
          <w:tbl>
            <w:tblPr>
              <w:tblStyle w:val="affe"/>
              <w:tblW w:w="10040" w:type="dxa"/>
              <w:tblInd w:w="30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4950"/>
              <w:gridCol w:w="5090"/>
            </w:tblGrid>
            <w:tr w:rsidR="005B40C7">
              <w:trPr>
                <w:trHeight w:val="440"/>
              </w:trPr>
              <w:tc>
                <w:tcPr>
                  <w:tcW w:w="495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Tiene internet en la casa:</w:t>
                  </w:r>
                </w:p>
              </w:tc>
              <w:tc>
                <w:tcPr>
                  <w:tcW w:w="509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Tiene computador:</w:t>
                  </w:r>
                </w:p>
              </w:tc>
            </w:tr>
            <w:tr w:rsidR="005B40C7">
              <w:trPr>
                <w:trHeight w:val="440"/>
              </w:trPr>
              <w:tc>
                <w:tcPr>
                  <w:tcW w:w="10040" w:type="dxa"/>
                  <w:gridSpan w:val="2"/>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En que le ha cambiado la vida la pandemia:</w:t>
                  </w:r>
                </w:p>
                <w:p w:rsidR="005B40C7" w:rsidRDefault="005B40C7">
                  <w:pPr>
                    <w:widowControl w:val="0"/>
                    <w:pBdr>
                      <w:top w:val="nil"/>
                      <w:left w:val="nil"/>
                      <w:bottom w:val="nil"/>
                      <w:right w:val="nil"/>
                      <w:between w:val="nil"/>
                    </w:pBdr>
                    <w:rPr>
                      <w:rFonts w:ascii="Arial" w:eastAsia="Arial" w:hAnsi="Arial" w:cs="Arial"/>
                      <w:sz w:val="22"/>
                      <w:szCs w:val="22"/>
                    </w:rPr>
                  </w:pPr>
                </w:p>
              </w:tc>
            </w:tr>
            <w:tr w:rsidR="005B40C7">
              <w:trPr>
                <w:trHeight w:val="440"/>
              </w:trPr>
              <w:tc>
                <w:tcPr>
                  <w:tcW w:w="10040" w:type="dxa"/>
                  <w:gridSpan w:val="2"/>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Hable de lo que quiera:</w:t>
                  </w:r>
                </w:p>
                <w:p w:rsidR="005B40C7" w:rsidRDefault="005B40C7">
                  <w:pPr>
                    <w:widowControl w:val="0"/>
                    <w:pBdr>
                      <w:top w:val="nil"/>
                      <w:left w:val="nil"/>
                      <w:bottom w:val="nil"/>
                      <w:right w:val="nil"/>
                      <w:between w:val="nil"/>
                    </w:pBdr>
                    <w:rPr>
                      <w:rFonts w:ascii="Arial" w:eastAsia="Arial" w:hAnsi="Arial" w:cs="Arial"/>
                      <w:sz w:val="22"/>
                      <w:szCs w:val="22"/>
                    </w:rPr>
                  </w:pPr>
                </w:p>
                <w:p w:rsidR="005B40C7" w:rsidRDefault="005B40C7">
                  <w:pPr>
                    <w:widowControl w:val="0"/>
                    <w:pBdr>
                      <w:top w:val="nil"/>
                      <w:left w:val="nil"/>
                      <w:bottom w:val="nil"/>
                      <w:right w:val="nil"/>
                      <w:between w:val="nil"/>
                    </w:pBdr>
                    <w:rPr>
                      <w:rFonts w:ascii="Arial" w:eastAsia="Arial" w:hAnsi="Arial" w:cs="Arial"/>
                      <w:sz w:val="22"/>
                      <w:szCs w:val="22"/>
                    </w:rPr>
                  </w:pPr>
                </w:p>
              </w:tc>
            </w:tr>
          </w:tbl>
          <w:p w:rsidR="005B40C7" w:rsidRDefault="005B40C7">
            <w:pPr>
              <w:spacing w:line="276" w:lineRule="auto"/>
              <w:ind w:left="300"/>
              <w:rPr>
                <w:rFonts w:ascii="Arial" w:eastAsia="Arial" w:hAnsi="Arial" w:cs="Arial"/>
                <w:b/>
                <w:color w:val="424242"/>
              </w:rPr>
            </w:pPr>
          </w:p>
        </w:tc>
      </w:tr>
    </w:tbl>
    <w:p w:rsidR="005B40C7" w:rsidRDefault="005B40C7">
      <w:pPr>
        <w:spacing w:after="200" w:line="276" w:lineRule="auto"/>
        <w:jc w:val="center"/>
        <w:rPr>
          <w:rFonts w:ascii="Arial" w:eastAsia="Arial" w:hAnsi="Arial" w:cs="Arial"/>
          <w:b/>
        </w:rPr>
      </w:pPr>
    </w:p>
    <w:p w:rsidR="005B40C7" w:rsidRDefault="005B40C7">
      <w:pPr>
        <w:spacing w:after="200" w:line="276" w:lineRule="auto"/>
        <w:jc w:val="center"/>
        <w:rPr>
          <w:rFonts w:ascii="Arial" w:eastAsia="Arial" w:hAnsi="Arial" w:cs="Arial"/>
          <w:b/>
        </w:rPr>
      </w:pPr>
    </w:p>
    <w:p w:rsidR="005B40C7" w:rsidRDefault="005B40C7">
      <w:pPr>
        <w:spacing w:after="200" w:line="276" w:lineRule="auto"/>
        <w:jc w:val="center"/>
        <w:rPr>
          <w:rFonts w:ascii="Arial" w:eastAsia="Arial" w:hAnsi="Arial" w:cs="Arial"/>
          <w:b/>
        </w:rPr>
      </w:pPr>
    </w:p>
    <w:p w:rsidR="005B40C7" w:rsidRDefault="005B40C7">
      <w:pPr>
        <w:spacing w:after="200" w:line="276" w:lineRule="auto"/>
        <w:jc w:val="center"/>
        <w:rPr>
          <w:rFonts w:ascii="Arial" w:eastAsia="Arial" w:hAnsi="Arial" w:cs="Arial"/>
          <w:b/>
        </w:rPr>
      </w:pPr>
    </w:p>
    <w:p w:rsidR="005B40C7" w:rsidRDefault="005B40C7">
      <w:pPr>
        <w:spacing w:after="200" w:line="276" w:lineRule="auto"/>
        <w:jc w:val="center"/>
        <w:rPr>
          <w:rFonts w:ascii="Arial" w:eastAsia="Arial" w:hAnsi="Arial" w:cs="Arial"/>
          <w:b/>
        </w:rPr>
      </w:pPr>
    </w:p>
    <w:p w:rsidR="005B40C7" w:rsidRDefault="005B40C7">
      <w:pPr>
        <w:spacing w:after="200" w:line="276" w:lineRule="auto"/>
        <w:jc w:val="center"/>
        <w:rPr>
          <w:rFonts w:ascii="Arial" w:eastAsia="Arial" w:hAnsi="Arial" w:cs="Arial"/>
          <w:b/>
        </w:rPr>
      </w:pPr>
    </w:p>
    <w:tbl>
      <w:tblPr>
        <w:tblStyle w:val="afff"/>
        <w:tblW w:w="10650" w:type="dxa"/>
        <w:jc w:val="center"/>
        <w:tblInd w:w="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10650"/>
      </w:tblGrid>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shd w:val="clear" w:color="auto" w:fill="999999"/>
          </w:tcPr>
          <w:p w:rsidR="005B40C7" w:rsidRDefault="0052598A">
            <w:pPr>
              <w:jc w:val="center"/>
              <w:rPr>
                <w:rFonts w:ascii="Arial" w:eastAsia="Arial" w:hAnsi="Arial" w:cs="Arial"/>
                <w:b/>
                <w:sz w:val="36"/>
                <w:szCs w:val="36"/>
              </w:rPr>
            </w:pPr>
            <w:r>
              <w:rPr>
                <w:rFonts w:ascii="Arial" w:eastAsia="Arial" w:hAnsi="Arial" w:cs="Arial"/>
                <w:b/>
                <w:sz w:val="36"/>
                <w:szCs w:val="36"/>
              </w:rPr>
              <w:t>TECNOLOGÍA INFORMÁTICA - EMPRENDIMIENTO</w:t>
            </w:r>
          </w:p>
          <w:p w:rsidR="005B40C7" w:rsidRDefault="00857F20">
            <w:pPr>
              <w:jc w:val="center"/>
              <w:rPr>
                <w:rFonts w:ascii="Arial" w:eastAsia="Arial" w:hAnsi="Arial" w:cs="Arial"/>
                <w:b/>
                <w:sz w:val="36"/>
                <w:szCs w:val="36"/>
              </w:rPr>
            </w:pPr>
            <w:r>
              <w:rPr>
                <w:rFonts w:ascii="Arial" w:eastAsia="Arial" w:hAnsi="Arial" w:cs="Arial"/>
                <w:b/>
                <w:sz w:val="36"/>
                <w:szCs w:val="36"/>
              </w:rPr>
              <w:t>Juan Carlos Blandón Vargas</w:t>
            </w:r>
          </w:p>
        </w:tc>
      </w:tr>
      <w:tr w:rsidR="005B40C7">
        <w:trPr>
          <w:trHeight w:val="495"/>
          <w:jc w:val="center"/>
        </w:trPr>
        <w:tc>
          <w:tcPr>
            <w:tcW w:w="10650" w:type="dxa"/>
            <w:tcBorders>
              <w:top w:val="single" w:sz="8" w:space="0" w:color="000000"/>
              <w:left w:val="single" w:sz="8" w:space="0" w:color="000000"/>
              <w:bottom w:val="single" w:sz="8" w:space="0" w:color="000000"/>
              <w:right w:val="single" w:sz="8" w:space="0" w:color="000000"/>
            </w:tcBorders>
          </w:tcPr>
          <w:p w:rsidR="005B40C7" w:rsidRDefault="0052598A">
            <w:pPr>
              <w:rPr>
                <w:rFonts w:ascii="Arial" w:eastAsia="Arial" w:hAnsi="Arial" w:cs="Arial"/>
                <w:sz w:val="22"/>
                <w:szCs w:val="22"/>
              </w:rPr>
            </w:pPr>
            <w:r>
              <w:rPr>
                <w:rFonts w:ascii="Arial" w:eastAsia="Arial" w:hAnsi="Arial" w:cs="Arial"/>
                <w:b/>
                <w:sz w:val="22"/>
                <w:szCs w:val="22"/>
              </w:rPr>
              <w:t>Núcleos temáticos</w:t>
            </w:r>
            <w:r>
              <w:rPr>
                <w:rFonts w:ascii="Arial" w:eastAsia="Arial" w:hAnsi="Arial" w:cs="Arial"/>
                <w:sz w:val="22"/>
                <w:szCs w:val="22"/>
              </w:rPr>
              <w:t xml:space="preserve">: </w:t>
            </w:r>
          </w:p>
          <w:p w:rsidR="005B40C7" w:rsidRDefault="0052598A">
            <w:pPr>
              <w:numPr>
                <w:ilvl w:val="0"/>
                <w:numId w:val="3"/>
              </w:numPr>
              <w:rPr>
                <w:rFonts w:ascii="Arial" w:eastAsia="Arial" w:hAnsi="Arial" w:cs="Arial"/>
                <w:sz w:val="22"/>
                <w:szCs w:val="22"/>
              </w:rPr>
            </w:pPr>
            <w:r>
              <w:rPr>
                <w:rFonts w:ascii="Arial" w:eastAsia="Arial" w:hAnsi="Arial" w:cs="Arial"/>
                <w:sz w:val="22"/>
                <w:szCs w:val="22"/>
              </w:rPr>
              <w:t>Educación Financiera.</w:t>
            </w:r>
          </w:p>
          <w:p w:rsidR="005B40C7" w:rsidRDefault="0052598A">
            <w:pPr>
              <w:rPr>
                <w:rFonts w:ascii="Arial" w:eastAsia="Arial" w:hAnsi="Arial" w:cs="Arial"/>
                <w:i/>
                <w:sz w:val="22"/>
                <w:szCs w:val="22"/>
              </w:rPr>
            </w:pPr>
            <w:r>
              <w:rPr>
                <w:rFonts w:ascii="Arial" w:eastAsia="Arial" w:hAnsi="Arial" w:cs="Arial"/>
                <w:b/>
                <w:sz w:val="22"/>
                <w:szCs w:val="22"/>
              </w:rPr>
              <w:t>Aprendizajes esperados:</w:t>
            </w:r>
            <w:r>
              <w:rPr>
                <w:rFonts w:ascii="Arial" w:eastAsia="Arial" w:hAnsi="Arial" w:cs="Arial"/>
                <w:i/>
                <w:sz w:val="22"/>
                <w:szCs w:val="22"/>
              </w:rPr>
              <w:t xml:space="preserve"> </w:t>
            </w:r>
          </w:p>
          <w:p w:rsidR="005B40C7" w:rsidRDefault="0052598A">
            <w:pPr>
              <w:numPr>
                <w:ilvl w:val="0"/>
                <w:numId w:val="16"/>
              </w:numPr>
              <w:rPr>
                <w:rFonts w:ascii="Arial" w:eastAsia="Arial" w:hAnsi="Arial" w:cs="Arial"/>
                <w:sz w:val="22"/>
                <w:szCs w:val="22"/>
              </w:rPr>
            </w:pPr>
            <w:r>
              <w:rPr>
                <w:rFonts w:ascii="Arial" w:eastAsia="Arial" w:hAnsi="Arial" w:cs="Arial"/>
                <w:sz w:val="22"/>
                <w:szCs w:val="22"/>
              </w:rPr>
              <w:t>Economía familiar en tiempos de pandemia.</w:t>
            </w:r>
          </w:p>
          <w:p w:rsidR="005B40C7" w:rsidRDefault="0052598A">
            <w:pPr>
              <w:jc w:val="both"/>
              <w:rPr>
                <w:rFonts w:ascii="Arial" w:eastAsia="Arial" w:hAnsi="Arial" w:cs="Arial"/>
                <w:i/>
                <w:sz w:val="22"/>
                <w:szCs w:val="22"/>
              </w:rPr>
            </w:pPr>
            <w:r>
              <w:rPr>
                <w:rFonts w:ascii="Arial" w:eastAsia="Arial" w:hAnsi="Arial" w:cs="Arial"/>
                <w:b/>
                <w:sz w:val="22"/>
                <w:szCs w:val="22"/>
              </w:rPr>
              <w:t>Competencias</w:t>
            </w:r>
            <w:r>
              <w:rPr>
                <w:rFonts w:ascii="Arial" w:eastAsia="Arial" w:hAnsi="Arial" w:cs="Arial"/>
                <w:i/>
                <w:sz w:val="22"/>
                <w:szCs w:val="22"/>
              </w:rPr>
              <w:t xml:space="preserve">: </w:t>
            </w:r>
          </w:p>
          <w:p w:rsidR="005B40C7" w:rsidRDefault="0052598A">
            <w:pPr>
              <w:numPr>
                <w:ilvl w:val="0"/>
                <w:numId w:val="27"/>
              </w:numPr>
              <w:jc w:val="both"/>
              <w:rPr>
                <w:rFonts w:ascii="Arial" w:eastAsia="Arial" w:hAnsi="Arial" w:cs="Arial"/>
                <w:sz w:val="22"/>
                <w:szCs w:val="22"/>
              </w:rPr>
            </w:pPr>
            <w:r>
              <w:rPr>
                <w:rFonts w:ascii="Arial" w:eastAsia="Arial" w:hAnsi="Arial" w:cs="Arial"/>
                <w:sz w:val="22"/>
                <w:szCs w:val="22"/>
              </w:rPr>
              <w:t>Interactuar con los actores y componentes del sistema financiero de tu hogar como parte de la propia cotidianidad.</w:t>
            </w:r>
          </w:p>
          <w:p w:rsidR="005B40C7" w:rsidRDefault="0052598A">
            <w:pPr>
              <w:jc w:val="both"/>
              <w:rPr>
                <w:rFonts w:ascii="Arial" w:eastAsia="Arial" w:hAnsi="Arial" w:cs="Arial"/>
                <w:i/>
                <w:sz w:val="22"/>
                <w:szCs w:val="22"/>
              </w:rPr>
            </w:pPr>
            <w:r>
              <w:rPr>
                <w:rFonts w:ascii="Arial" w:eastAsia="Arial" w:hAnsi="Arial" w:cs="Arial"/>
                <w:b/>
                <w:sz w:val="22"/>
                <w:szCs w:val="22"/>
              </w:rPr>
              <w:t>Indicadores de desempeño</w:t>
            </w:r>
            <w:r>
              <w:rPr>
                <w:rFonts w:ascii="Arial" w:eastAsia="Arial" w:hAnsi="Arial" w:cs="Arial"/>
                <w:i/>
                <w:sz w:val="22"/>
                <w:szCs w:val="22"/>
              </w:rPr>
              <w:t xml:space="preserve">: </w:t>
            </w:r>
          </w:p>
          <w:p w:rsidR="005B40C7" w:rsidRDefault="0052598A">
            <w:pPr>
              <w:numPr>
                <w:ilvl w:val="0"/>
                <w:numId w:val="13"/>
              </w:numPr>
              <w:jc w:val="both"/>
              <w:rPr>
                <w:rFonts w:ascii="Arial" w:eastAsia="Arial" w:hAnsi="Arial" w:cs="Arial"/>
                <w:sz w:val="22"/>
                <w:szCs w:val="22"/>
              </w:rPr>
            </w:pPr>
            <w:r>
              <w:rPr>
                <w:rFonts w:ascii="Arial" w:eastAsia="Arial" w:hAnsi="Arial" w:cs="Arial"/>
                <w:sz w:val="22"/>
                <w:szCs w:val="22"/>
              </w:rPr>
              <w:t>Reconocer los elementos pertinentes a la economía personal y familiar, e interactuar con el dinero como fuente de satisfacción de las necesidades fundamentales para el bienestar de los seres humanos.</w:t>
            </w:r>
          </w:p>
          <w:p w:rsidR="005B40C7" w:rsidRDefault="0052598A">
            <w:pPr>
              <w:jc w:val="both"/>
              <w:rPr>
                <w:rFonts w:ascii="Arial" w:eastAsia="Arial" w:hAnsi="Arial" w:cs="Arial"/>
                <w:sz w:val="22"/>
                <w:szCs w:val="22"/>
              </w:rPr>
            </w:pPr>
            <w:r>
              <w:rPr>
                <w:rFonts w:ascii="Arial" w:eastAsia="Arial" w:hAnsi="Arial" w:cs="Arial"/>
                <w:b/>
                <w:sz w:val="22"/>
                <w:szCs w:val="22"/>
              </w:rPr>
              <w:t>Orientación</w:t>
            </w:r>
            <w:r>
              <w:rPr>
                <w:rFonts w:ascii="Arial" w:eastAsia="Arial" w:hAnsi="Arial" w:cs="Arial"/>
                <w:sz w:val="22"/>
                <w:szCs w:val="22"/>
              </w:rPr>
              <w:t xml:space="preserve">: </w:t>
            </w:r>
          </w:p>
          <w:p w:rsidR="005B40C7" w:rsidRDefault="0052598A">
            <w:pPr>
              <w:numPr>
                <w:ilvl w:val="0"/>
                <w:numId w:val="29"/>
              </w:numPr>
              <w:jc w:val="both"/>
              <w:rPr>
                <w:rFonts w:ascii="Arial" w:eastAsia="Arial" w:hAnsi="Arial" w:cs="Arial"/>
                <w:sz w:val="22"/>
                <w:szCs w:val="22"/>
              </w:rPr>
            </w:pPr>
            <w:r>
              <w:rPr>
                <w:rFonts w:ascii="Arial" w:eastAsia="Arial" w:hAnsi="Arial" w:cs="Arial"/>
                <w:sz w:val="22"/>
                <w:szCs w:val="22"/>
              </w:rPr>
              <w:t>Reúnete con tu familia e indaga sobre los ingresos y egresos mensuales de tu hogar, y analiza cómo la pandemia a afectado, o no, la economía familiar en este confinamiento.</w:t>
            </w:r>
          </w:p>
          <w:p w:rsidR="005B40C7" w:rsidRDefault="0052598A">
            <w:pPr>
              <w:rPr>
                <w:rFonts w:ascii="Arial" w:eastAsia="Arial" w:hAnsi="Arial" w:cs="Arial"/>
                <w:b/>
                <w:sz w:val="22"/>
                <w:szCs w:val="22"/>
              </w:rPr>
            </w:pPr>
            <w:r>
              <w:rPr>
                <w:rFonts w:ascii="Arial" w:eastAsia="Arial" w:hAnsi="Arial" w:cs="Arial"/>
                <w:b/>
                <w:sz w:val="22"/>
                <w:szCs w:val="22"/>
              </w:rPr>
              <w:t>Bibliografía:</w:t>
            </w:r>
          </w:p>
          <w:p w:rsidR="005B40C7" w:rsidRDefault="0052598A">
            <w:pPr>
              <w:rPr>
                <w:rFonts w:ascii="Arial" w:eastAsia="Arial" w:hAnsi="Arial" w:cs="Arial"/>
                <w:sz w:val="22"/>
                <w:szCs w:val="22"/>
                <w:highlight w:val="yellow"/>
              </w:rPr>
            </w:pPr>
            <w:r>
              <w:rPr>
                <w:rFonts w:ascii="Arial" w:eastAsia="Arial" w:hAnsi="Arial" w:cs="Arial"/>
                <w:sz w:val="22"/>
                <w:szCs w:val="22"/>
              </w:rPr>
              <w:t>Programa de educación financiera – Fundación Bancolombia.</w:t>
            </w:r>
            <w:ins w:id="6" w:author="Juan Carlos Blandon Vargas" w:date="2020-05-21T01:48:00Z">
              <w:r>
                <w:rPr>
                  <w:rFonts w:ascii="Arial" w:eastAsia="Arial" w:hAnsi="Arial" w:cs="Arial"/>
                  <w:sz w:val="22"/>
                  <w:szCs w:val="22"/>
                  <w:highlight w:val="yellow"/>
                </w:rPr>
                <w:t xml:space="preserve"> </w:t>
              </w:r>
            </w:ins>
          </w:p>
        </w:tc>
      </w:tr>
    </w:tbl>
    <w:p w:rsidR="005B40C7" w:rsidRDefault="005B40C7">
      <w:pPr>
        <w:spacing w:after="200" w:line="276" w:lineRule="auto"/>
        <w:jc w:val="both"/>
        <w:rPr>
          <w:rFonts w:ascii="Arial" w:eastAsia="Arial" w:hAnsi="Arial" w:cs="Arial"/>
          <w:b/>
          <w:color w:val="FF0000"/>
        </w:rPr>
      </w:pPr>
    </w:p>
    <w:tbl>
      <w:tblPr>
        <w:tblStyle w:val="afff0"/>
        <w:tblW w:w="10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5B40C7">
        <w:tc>
          <w:tcPr>
            <w:tcW w:w="10540" w:type="dxa"/>
            <w:shd w:val="clear" w:color="auto" w:fill="auto"/>
            <w:tcMar>
              <w:top w:w="100" w:type="dxa"/>
              <w:left w:w="100" w:type="dxa"/>
              <w:bottom w:w="100" w:type="dxa"/>
              <w:right w:w="100" w:type="dxa"/>
            </w:tcMar>
          </w:tcPr>
          <w:p w:rsidR="005B40C7" w:rsidRDefault="005B40C7">
            <w:pPr>
              <w:widowControl w:val="0"/>
              <w:ind w:left="283" w:right="383"/>
              <w:rPr>
                <w:rFonts w:ascii="Arial" w:eastAsia="Arial" w:hAnsi="Arial" w:cs="Arial"/>
              </w:rPr>
            </w:pPr>
          </w:p>
          <w:tbl>
            <w:tblPr>
              <w:tblStyle w:val="afff1"/>
              <w:tblW w:w="10230" w:type="dxa"/>
              <w:tblInd w:w="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0"/>
            </w:tblGrid>
            <w:tr w:rsidR="005B40C7">
              <w:tc>
                <w:tcPr>
                  <w:tcW w:w="10230"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EXPLORACIÓN</w:t>
                  </w:r>
                </w:p>
              </w:tc>
            </w:tr>
          </w:tbl>
          <w:p w:rsidR="005B40C7" w:rsidRDefault="005B40C7">
            <w:pPr>
              <w:widowControl w:val="0"/>
              <w:spacing w:before="240" w:after="240"/>
              <w:rPr>
                <w:rFonts w:ascii="Arial" w:eastAsia="Arial" w:hAnsi="Arial" w:cs="Arial"/>
                <w:b/>
              </w:rPr>
            </w:pPr>
          </w:p>
          <w:p w:rsidR="005B40C7" w:rsidRDefault="0052598A">
            <w:pPr>
              <w:widowControl w:val="0"/>
              <w:spacing w:before="240" w:after="240"/>
              <w:rPr>
                <w:rFonts w:ascii="Arial" w:eastAsia="Arial" w:hAnsi="Arial" w:cs="Arial"/>
                <w:b/>
                <w:sz w:val="22"/>
                <w:szCs w:val="22"/>
              </w:rPr>
            </w:pPr>
            <w:r>
              <w:rPr>
                <w:rFonts w:ascii="Arial" w:eastAsia="Arial" w:hAnsi="Arial" w:cs="Arial"/>
                <w:b/>
                <w:sz w:val="22"/>
                <w:szCs w:val="22"/>
              </w:rPr>
              <w:t>Cuentas y más cuentas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Para hacer realidad tus sueños, deseos y metas es necesario tener recursos de diversa índole. Además de la formación humana, debes obtener recursos económicos y financieros que te permitan alcanzar tus propósitos.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Observa tu casa. Te darás cuenta de que cada objeto adquirido por tus padres o familiares es el fruto de su trabajo y de su esfuerzo por darte bienestar, generar las condiciones para que tengas una vida digna, además de un ambiente agradable, sano y organizado. </w:t>
            </w:r>
          </w:p>
          <w:p w:rsidR="005B40C7" w:rsidRDefault="0052598A">
            <w:pPr>
              <w:widowControl w:val="0"/>
              <w:spacing w:before="240" w:after="240"/>
              <w:jc w:val="both"/>
              <w:rPr>
                <w:rFonts w:ascii="Arial" w:eastAsia="Arial" w:hAnsi="Arial" w:cs="Arial"/>
              </w:rPr>
            </w:pPr>
            <w:r>
              <w:rPr>
                <w:rFonts w:ascii="Arial" w:eastAsia="Arial" w:hAnsi="Arial" w:cs="Arial"/>
                <w:sz w:val="22"/>
                <w:szCs w:val="22"/>
              </w:rPr>
              <w:t>Consumir alimentos, comprar ropa, utilizar los servicios públicos, entre otras acciones, implican la destinación de una cantidad de dinero para adquirirlos o</w:t>
            </w:r>
            <w:r>
              <w:rPr>
                <w:rFonts w:ascii="Arial" w:eastAsia="Arial" w:hAnsi="Arial" w:cs="Arial"/>
                <w:b/>
                <w:sz w:val="22"/>
                <w:szCs w:val="22"/>
              </w:rPr>
              <w:t xml:space="preserve"> usarlos.</w:t>
            </w:r>
          </w:p>
          <w:tbl>
            <w:tblPr>
              <w:tblStyle w:val="afff2"/>
              <w:tblW w:w="10245"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tblGrid>
            <w:tr w:rsidR="005B40C7">
              <w:tc>
                <w:tcPr>
                  <w:tcW w:w="10245"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t>MOMENTO DE ESTRUCTURACIÓN</w:t>
                  </w:r>
                </w:p>
              </w:tc>
            </w:tr>
          </w:tbl>
          <w:p w:rsidR="005B40C7" w:rsidRDefault="005B40C7">
            <w:pPr>
              <w:widowControl w:val="0"/>
              <w:spacing w:before="240" w:after="240"/>
              <w:rPr>
                <w:rFonts w:ascii="Arial" w:eastAsia="Arial" w:hAnsi="Arial" w:cs="Arial"/>
                <w:b/>
              </w:rPr>
            </w:pPr>
          </w:p>
          <w:p w:rsidR="005B40C7" w:rsidRDefault="0052598A">
            <w:pPr>
              <w:widowControl w:val="0"/>
              <w:spacing w:before="240" w:after="240"/>
              <w:rPr>
                <w:rFonts w:ascii="Arial" w:eastAsia="Arial" w:hAnsi="Arial" w:cs="Arial"/>
                <w:b/>
                <w:sz w:val="22"/>
                <w:szCs w:val="22"/>
              </w:rPr>
            </w:pPr>
            <w:r>
              <w:rPr>
                <w:rFonts w:ascii="Arial" w:eastAsia="Arial" w:hAnsi="Arial" w:cs="Arial"/>
                <w:b/>
                <w:sz w:val="22"/>
                <w:szCs w:val="22"/>
              </w:rPr>
              <w:t>Economía familiar</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Algunas de las actividades que realizas diariamente están relacionadas directamente con la satisfacción de tus necesidades básicas. Con el fin de suplirlas, tus padres y familiares dedican gran parte de su tiempo a trabajar en sus empleos o de manera independiente. Además, su esfuerzo laboral se ve remunerado a través de un sueldo o salario. </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Este ingreso de dinero está destinado a cubrir los gastos necesarios, es decir, aquellos relacionados con los requerimientos biológicos básicos que tú y tu familia necesitan para sobrevivir, por ejemplo, la alimentación, la vivienda o el abrigo. </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También se considera gastos necesarios aquellos que brindan bienestar básico a las personas dentro de su contexto sociocultural de vida, como los relacionados con educación, transporte, comunicación y recreación, entre otros. </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Indaga estos temas con tu familia y organiza la información en el siguiente cuadro. Incluye cifras concretas. De esta forma te aproximas a la realización de un sencillo balance de ingresos y egresos. Recuerda que los datos deben corresponder a un solo mes.</w:t>
            </w:r>
          </w:p>
          <w:p w:rsidR="005B40C7" w:rsidRDefault="005B40C7">
            <w:pPr>
              <w:widowControl w:val="0"/>
              <w:spacing w:before="240" w:after="240"/>
              <w:jc w:val="both"/>
              <w:rPr>
                <w:rFonts w:ascii="Arial" w:eastAsia="Arial" w:hAnsi="Arial" w:cs="Arial"/>
                <w:sz w:val="22"/>
                <w:szCs w:val="22"/>
              </w:rPr>
            </w:pPr>
          </w:p>
          <w:tbl>
            <w:tblPr>
              <w:tblStyle w:val="afff3"/>
              <w:tblW w:w="10230" w:type="dxa"/>
              <w:tblInd w:w="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0"/>
            </w:tblGrid>
            <w:tr w:rsidR="005B40C7">
              <w:tc>
                <w:tcPr>
                  <w:tcW w:w="10230" w:type="dxa"/>
                  <w:shd w:val="clear" w:color="auto" w:fill="EFEFEF"/>
                  <w:tcMar>
                    <w:top w:w="100" w:type="dxa"/>
                    <w:left w:w="100" w:type="dxa"/>
                    <w:bottom w:w="100" w:type="dxa"/>
                    <w:right w:w="100" w:type="dxa"/>
                  </w:tcMar>
                </w:tcPr>
                <w:p w:rsidR="005B40C7" w:rsidRDefault="0052598A">
                  <w:pPr>
                    <w:widowControl w:val="0"/>
                    <w:jc w:val="center"/>
                    <w:rPr>
                      <w:rFonts w:ascii="Arial" w:eastAsia="Arial" w:hAnsi="Arial" w:cs="Arial"/>
                      <w:b/>
                    </w:rPr>
                  </w:pPr>
                  <w:r>
                    <w:rPr>
                      <w:rFonts w:ascii="Arial" w:eastAsia="Arial" w:hAnsi="Arial" w:cs="Arial"/>
                      <w:b/>
                    </w:rPr>
                    <w:lastRenderedPageBreak/>
                    <w:t>MOMENTO DE TRANSFERENCIA</w:t>
                  </w:r>
                </w:p>
              </w:tc>
            </w:tr>
          </w:tbl>
          <w:p w:rsidR="005B40C7" w:rsidRDefault="005B40C7">
            <w:pPr>
              <w:widowControl w:val="0"/>
              <w:ind w:left="283" w:right="383"/>
              <w:rPr>
                <w:rFonts w:ascii="Arial" w:eastAsia="Arial" w:hAnsi="Arial" w:cs="Arial"/>
              </w:rPr>
            </w:pPr>
          </w:p>
          <w:p w:rsidR="005B40C7" w:rsidRDefault="0052598A">
            <w:pPr>
              <w:widowControl w:val="0"/>
              <w:spacing w:before="240" w:after="240"/>
              <w:jc w:val="both"/>
              <w:rPr>
                <w:rFonts w:ascii="Arial" w:eastAsia="Arial" w:hAnsi="Arial" w:cs="Arial"/>
                <w:b/>
                <w:sz w:val="22"/>
                <w:szCs w:val="22"/>
              </w:rPr>
            </w:pPr>
            <w:r>
              <w:rPr>
                <w:rFonts w:ascii="Arial" w:eastAsia="Arial" w:hAnsi="Arial" w:cs="Arial"/>
                <w:sz w:val="22"/>
                <w:szCs w:val="22"/>
              </w:rPr>
              <w:t>Actividad 1: Balance y comparación de ingresos y egresos familiares</w:t>
            </w:r>
            <w:r>
              <w:rPr>
                <w:rFonts w:ascii="Arial" w:eastAsia="Arial" w:hAnsi="Arial" w:cs="Arial"/>
                <w:b/>
                <w:sz w:val="22"/>
                <w:szCs w:val="22"/>
              </w:rPr>
              <w:t xml:space="preserve"> </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El </w:t>
            </w:r>
            <w:proofErr w:type="gramStart"/>
            <w:r>
              <w:rPr>
                <w:rFonts w:ascii="Arial" w:eastAsia="Arial" w:hAnsi="Arial" w:cs="Arial"/>
                <w:sz w:val="22"/>
                <w:szCs w:val="22"/>
              </w:rPr>
              <w:t>siguientes</w:t>
            </w:r>
            <w:proofErr w:type="gramEnd"/>
            <w:r>
              <w:rPr>
                <w:rFonts w:ascii="Arial" w:eastAsia="Arial" w:hAnsi="Arial" w:cs="Arial"/>
                <w:sz w:val="22"/>
                <w:szCs w:val="22"/>
              </w:rPr>
              <w:t xml:space="preserve"> análisis te permitirá observar, calcular y comprender aspectos de la situación económica de tu familia. Al realizar el balance y comparar ingresos y egresos, seguramente encontrarás que, en ocasiones, “el dinero no alcanza” y se debe recurrir a diversas estrategias para conseguir el que falta. </w:t>
            </w:r>
          </w:p>
          <w:p w:rsidR="005B40C7" w:rsidRDefault="0052598A">
            <w:pPr>
              <w:widowControl w:val="0"/>
              <w:spacing w:before="240" w:after="240"/>
              <w:jc w:val="center"/>
              <w:rPr>
                <w:rFonts w:ascii="Arial" w:eastAsia="Arial" w:hAnsi="Arial" w:cs="Arial"/>
                <w:b/>
              </w:rPr>
            </w:pPr>
            <w:r>
              <w:rPr>
                <w:rFonts w:ascii="Arial" w:eastAsia="Arial" w:hAnsi="Arial" w:cs="Arial"/>
                <w:b/>
                <w:noProof/>
                <w:lang w:val="es-CO"/>
              </w:rPr>
              <w:drawing>
                <wp:inline distT="114300" distB="114300" distL="114300" distR="114300">
                  <wp:extent cx="4241550" cy="734416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4241550" cy="7344165"/>
                          </a:xfrm>
                          <a:prstGeom prst="rect">
                            <a:avLst/>
                          </a:prstGeom>
                          <a:ln/>
                        </pic:spPr>
                      </pic:pic>
                    </a:graphicData>
                  </a:graphic>
                </wp:inline>
              </w:drawing>
            </w:r>
          </w:p>
          <w:p w:rsidR="005B40C7" w:rsidRDefault="0052598A">
            <w:pPr>
              <w:widowControl w:val="0"/>
              <w:spacing w:before="240" w:after="240"/>
              <w:rPr>
                <w:rFonts w:ascii="Arial" w:eastAsia="Arial" w:hAnsi="Arial" w:cs="Arial"/>
                <w:sz w:val="22"/>
                <w:szCs w:val="22"/>
              </w:rPr>
            </w:pPr>
            <w:r>
              <w:rPr>
                <w:rFonts w:ascii="Arial" w:eastAsia="Arial" w:hAnsi="Arial" w:cs="Arial"/>
                <w:sz w:val="22"/>
                <w:szCs w:val="22"/>
              </w:rPr>
              <w:t>Sumar todos los totales: $_________________</w:t>
            </w:r>
            <w:bookmarkStart w:id="7" w:name="_GoBack"/>
            <w:bookmarkEnd w:id="7"/>
          </w:p>
          <w:p w:rsidR="005B40C7" w:rsidRDefault="0052598A">
            <w:pPr>
              <w:widowControl w:val="0"/>
              <w:spacing w:before="240" w:after="240"/>
              <w:rPr>
                <w:rFonts w:ascii="Arial" w:eastAsia="Arial" w:hAnsi="Arial" w:cs="Arial"/>
                <w:sz w:val="22"/>
                <w:szCs w:val="22"/>
              </w:rPr>
            </w:pPr>
            <w:r>
              <w:rPr>
                <w:rFonts w:ascii="Arial" w:eastAsia="Arial" w:hAnsi="Arial" w:cs="Arial"/>
                <w:sz w:val="22"/>
                <w:szCs w:val="22"/>
              </w:rPr>
              <w:t>Compara esos totales con los ingresos familiares y responde las siguientes preguntas:</w:t>
            </w:r>
          </w:p>
          <w:p w:rsidR="005B40C7" w:rsidRDefault="0052598A">
            <w:pPr>
              <w:widowControl w:val="0"/>
              <w:spacing w:before="240" w:after="240"/>
              <w:ind w:left="360"/>
              <w:jc w:val="both"/>
              <w:rPr>
                <w:rFonts w:ascii="Arial" w:eastAsia="Arial" w:hAnsi="Arial" w:cs="Arial"/>
                <w:sz w:val="22"/>
                <w:szCs w:val="22"/>
              </w:rPr>
            </w:pPr>
            <w:r>
              <w:rPr>
                <w:rFonts w:ascii="Arial" w:eastAsia="Arial" w:hAnsi="Arial" w:cs="Arial"/>
                <w:sz w:val="22"/>
                <w:szCs w:val="22"/>
              </w:rPr>
              <w:t>·</w:t>
            </w:r>
            <w:r>
              <w:rPr>
                <w:sz w:val="22"/>
                <w:szCs w:val="22"/>
              </w:rPr>
              <w:t xml:space="preserve">   </w:t>
            </w:r>
            <w:r>
              <w:rPr>
                <w:sz w:val="22"/>
                <w:szCs w:val="22"/>
              </w:rPr>
              <w:tab/>
            </w:r>
            <w:r>
              <w:rPr>
                <w:rFonts w:ascii="Arial" w:eastAsia="Arial" w:hAnsi="Arial" w:cs="Arial"/>
                <w:sz w:val="22"/>
                <w:szCs w:val="22"/>
              </w:rPr>
              <w:t>¿Cuáles son las formas de trabajo de tu familia?____________________________________________________________________________________________________________________________________________________________</w:t>
            </w:r>
          </w:p>
          <w:p w:rsidR="005B40C7" w:rsidRDefault="0052598A">
            <w:pPr>
              <w:widowControl w:val="0"/>
              <w:spacing w:before="240" w:after="240"/>
              <w:ind w:left="360"/>
              <w:jc w:val="both"/>
              <w:rPr>
                <w:rFonts w:ascii="Arial" w:eastAsia="Arial" w:hAnsi="Arial" w:cs="Arial"/>
                <w:sz w:val="22"/>
                <w:szCs w:val="22"/>
              </w:rPr>
            </w:pPr>
            <w:r>
              <w:rPr>
                <w:rFonts w:ascii="Arial" w:eastAsia="Arial" w:hAnsi="Arial" w:cs="Arial"/>
                <w:sz w:val="22"/>
                <w:szCs w:val="22"/>
              </w:rPr>
              <w:t>·</w:t>
            </w:r>
            <w:r>
              <w:rPr>
                <w:sz w:val="22"/>
                <w:szCs w:val="22"/>
              </w:rPr>
              <w:t xml:space="preserve">   </w:t>
            </w:r>
            <w:r>
              <w:rPr>
                <w:sz w:val="22"/>
                <w:szCs w:val="22"/>
              </w:rPr>
              <w:tab/>
            </w:r>
            <w:r>
              <w:rPr>
                <w:rFonts w:ascii="Arial" w:eastAsia="Arial" w:hAnsi="Arial" w:cs="Arial"/>
                <w:sz w:val="22"/>
                <w:szCs w:val="22"/>
              </w:rPr>
              <w:t>¿Los ingresos son suficientes para satisfacer las necesidades de tu familia?____________________________________________________________________________________________________________________________________________________________</w:t>
            </w:r>
          </w:p>
          <w:p w:rsidR="00B94291" w:rsidRDefault="0052598A">
            <w:pPr>
              <w:widowControl w:val="0"/>
              <w:spacing w:before="240" w:after="240"/>
              <w:ind w:left="360"/>
              <w:jc w:val="both"/>
              <w:rPr>
                <w:sz w:val="22"/>
                <w:szCs w:val="22"/>
              </w:rPr>
            </w:pPr>
            <w:r>
              <w:rPr>
                <w:rFonts w:ascii="Arial" w:eastAsia="Arial" w:hAnsi="Arial" w:cs="Arial"/>
                <w:sz w:val="22"/>
                <w:szCs w:val="22"/>
              </w:rPr>
              <w:lastRenderedPageBreak/>
              <w:t>·</w:t>
            </w:r>
            <w:r>
              <w:rPr>
                <w:sz w:val="22"/>
                <w:szCs w:val="22"/>
              </w:rPr>
              <w:t xml:space="preserve">   </w:t>
            </w:r>
            <w:r>
              <w:rPr>
                <w:sz w:val="22"/>
                <w:szCs w:val="22"/>
              </w:rPr>
              <w:tab/>
            </w:r>
          </w:p>
          <w:p w:rsidR="005B40C7" w:rsidRDefault="0052598A">
            <w:pPr>
              <w:widowControl w:val="0"/>
              <w:spacing w:before="240" w:after="240"/>
              <w:ind w:left="360"/>
              <w:jc w:val="both"/>
              <w:rPr>
                <w:rFonts w:ascii="Arial" w:eastAsia="Arial" w:hAnsi="Arial" w:cs="Arial"/>
                <w:sz w:val="22"/>
                <w:szCs w:val="22"/>
              </w:rPr>
            </w:pPr>
            <w:r>
              <w:rPr>
                <w:rFonts w:ascii="Arial" w:eastAsia="Arial" w:hAnsi="Arial" w:cs="Arial"/>
                <w:sz w:val="22"/>
                <w:szCs w:val="22"/>
              </w:rPr>
              <w:t>¿Les sobra dinero para crear una reserva destinada a imprevistos y ahorros?___________________________________________________________________________________________________________________________________________________________</w:t>
            </w:r>
          </w:p>
          <w:p w:rsidR="005B40C7" w:rsidRDefault="0052598A">
            <w:pPr>
              <w:widowControl w:val="0"/>
              <w:spacing w:before="240" w:after="240"/>
              <w:ind w:left="360"/>
              <w:jc w:val="both"/>
              <w:rPr>
                <w:rFonts w:ascii="Arial" w:eastAsia="Arial" w:hAnsi="Arial" w:cs="Arial"/>
                <w:sz w:val="22"/>
                <w:szCs w:val="22"/>
              </w:rPr>
            </w:pPr>
            <w:r>
              <w:rPr>
                <w:rFonts w:ascii="Arial" w:eastAsia="Arial" w:hAnsi="Arial" w:cs="Arial"/>
                <w:sz w:val="22"/>
                <w:szCs w:val="22"/>
              </w:rPr>
              <w:t>·</w:t>
            </w:r>
            <w:r>
              <w:rPr>
                <w:sz w:val="22"/>
                <w:szCs w:val="22"/>
              </w:rPr>
              <w:t xml:space="preserve">   </w:t>
            </w:r>
            <w:r>
              <w:rPr>
                <w:sz w:val="22"/>
                <w:szCs w:val="22"/>
              </w:rPr>
              <w:tab/>
            </w:r>
            <w:r>
              <w:rPr>
                <w:rFonts w:ascii="Arial" w:eastAsia="Arial" w:hAnsi="Arial" w:cs="Arial"/>
                <w:sz w:val="22"/>
                <w:szCs w:val="22"/>
              </w:rPr>
              <w:t>¿Qué estrategias utilizan tus padres para obtener ingresos adicionales? __________________________________________________________________________________________________________________________________________________________________</w:t>
            </w:r>
          </w:p>
          <w:p w:rsidR="005B40C7" w:rsidRDefault="0052598A">
            <w:pPr>
              <w:widowControl w:val="0"/>
              <w:spacing w:before="240" w:after="240"/>
              <w:ind w:left="360"/>
              <w:jc w:val="both"/>
              <w:rPr>
                <w:rFonts w:ascii="Arial" w:eastAsia="Arial" w:hAnsi="Arial" w:cs="Arial"/>
                <w:sz w:val="22"/>
                <w:szCs w:val="22"/>
              </w:rPr>
            </w:pPr>
            <w:r>
              <w:rPr>
                <w:rFonts w:ascii="Arial" w:eastAsia="Arial" w:hAnsi="Arial" w:cs="Arial"/>
                <w:sz w:val="22"/>
                <w:szCs w:val="22"/>
              </w:rPr>
              <w:t>·</w:t>
            </w:r>
            <w:r>
              <w:rPr>
                <w:sz w:val="22"/>
                <w:szCs w:val="22"/>
              </w:rPr>
              <w:t xml:space="preserve">   </w:t>
            </w:r>
            <w:r>
              <w:rPr>
                <w:sz w:val="22"/>
                <w:szCs w:val="22"/>
              </w:rPr>
              <w:tab/>
            </w:r>
            <w:r>
              <w:rPr>
                <w:rFonts w:ascii="Arial" w:eastAsia="Arial" w:hAnsi="Arial" w:cs="Arial"/>
                <w:sz w:val="22"/>
                <w:szCs w:val="22"/>
              </w:rPr>
              <w:t>¿Qué actividades puedes sugerirles para obtener ingresos adicionales? __________________________________________________________________________________________________________________________________________________________________</w:t>
            </w:r>
          </w:p>
          <w:p w:rsidR="005B40C7" w:rsidRDefault="0052598A">
            <w:pPr>
              <w:widowControl w:val="0"/>
              <w:spacing w:before="240" w:after="240"/>
              <w:ind w:left="360"/>
              <w:jc w:val="both"/>
              <w:rPr>
                <w:rFonts w:ascii="Arial" w:eastAsia="Arial" w:hAnsi="Arial" w:cs="Arial"/>
                <w:sz w:val="22"/>
                <w:szCs w:val="22"/>
              </w:rPr>
            </w:pPr>
            <w:r>
              <w:rPr>
                <w:rFonts w:ascii="Arial" w:eastAsia="Arial" w:hAnsi="Arial" w:cs="Arial"/>
                <w:sz w:val="22"/>
                <w:szCs w:val="22"/>
              </w:rPr>
              <w:t>·</w:t>
            </w:r>
            <w:r>
              <w:rPr>
                <w:sz w:val="22"/>
                <w:szCs w:val="22"/>
              </w:rPr>
              <w:t xml:space="preserve">   </w:t>
            </w:r>
            <w:r>
              <w:rPr>
                <w:sz w:val="22"/>
                <w:szCs w:val="22"/>
              </w:rPr>
              <w:tab/>
            </w:r>
            <w:r>
              <w:rPr>
                <w:rFonts w:ascii="Arial" w:eastAsia="Arial" w:hAnsi="Arial" w:cs="Arial"/>
                <w:sz w:val="22"/>
                <w:szCs w:val="22"/>
              </w:rPr>
              <w:t>¿La pandemia ha afectado directa o indirectamente la economía de tu núcleo familiar? __________________________________________________________________________________________________________________________________________________________________</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Actividad 2:  Gastos personales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Ahora establece los gastos o egresos de tu familia para cubrir tus necesidades personales durante un mes. Después, calcula los de un solo </w:t>
            </w:r>
            <w:proofErr w:type="spellStart"/>
            <w:r>
              <w:rPr>
                <w:rFonts w:ascii="Arial" w:eastAsia="Arial" w:hAnsi="Arial" w:cs="Arial"/>
                <w:sz w:val="22"/>
                <w:szCs w:val="22"/>
              </w:rPr>
              <w:t>dia</w:t>
            </w:r>
            <w:proofErr w:type="spellEnd"/>
            <w:r>
              <w:rPr>
                <w:rFonts w:ascii="Arial" w:eastAsia="Arial" w:hAnsi="Arial" w:cs="Arial"/>
                <w:sz w:val="22"/>
                <w:szCs w:val="22"/>
              </w:rPr>
              <w:t>. Para ello debes recurrir a la ayuda de tus padres. Aprovecha esta actividad para agradecerles por el esfuerzo que hacen para darte lo que tienes.</w:t>
            </w:r>
          </w:p>
          <w:p w:rsidR="005B40C7" w:rsidRDefault="0052598A">
            <w:pPr>
              <w:widowControl w:val="0"/>
              <w:spacing w:before="240" w:after="240"/>
              <w:jc w:val="both"/>
              <w:rPr>
                <w:rFonts w:ascii="Arial" w:eastAsia="Arial" w:hAnsi="Arial" w:cs="Arial"/>
                <w:sz w:val="22"/>
                <w:szCs w:val="22"/>
              </w:rPr>
            </w:pPr>
            <w:r>
              <w:rPr>
                <w:rFonts w:ascii="Arial" w:eastAsia="Arial" w:hAnsi="Arial" w:cs="Arial"/>
                <w:b/>
                <w:sz w:val="22"/>
                <w:szCs w:val="22"/>
              </w:rPr>
              <w:t xml:space="preserve">Egreso: </w:t>
            </w:r>
            <w:r>
              <w:rPr>
                <w:rFonts w:ascii="Arial" w:eastAsia="Arial" w:hAnsi="Arial" w:cs="Arial"/>
                <w:sz w:val="22"/>
                <w:szCs w:val="22"/>
              </w:rPr>
              <w:t>desembolso o salida de dinero realizado con el fin de pagar o cumplir diferentes tipos de compromisos, compras o adquisiciones de bienes o servicios.</w:t>
            </w:r>
            <w:r>
              <w:rPr>
                <w:rFonts w:ascii="Arial" w:eastAsia="Arial" w:hAnsi="Arial" w:cs="Arial"/>
                <w:b/>
                <w:sz w:val="22"/>
                <w:szCs w:val="22"/>
              </w:rPr>
              <w:t xml:space="preserve"> </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No olvides realizar los cálculos matemáticos necesarios para establecer con claridad tus gastos.</w:t>
            </w:r>
          </w:p>
          <w:tbl>
            <w:tblPr>
              <w:tblStyle w:val="afff4"/>
              <w:tblW w:w="9255"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2610"/>
              <w:gridCol w:w="3675"/>
            </w:tblGrid>
            <w:tr w:rsidR="005B40C7">
              <w:tc>
                <w:tcPr>
                  <w:tcW w:w="297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Necesidades</w:t>
                  </w:r>
                </w:p>
              </w:tc>
              <w:tc>
                <w:tcPr>
                  <w:tcW w:w="261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Gasto mensual</w:t>
                  </w:r>
                </w:p>
              </w:tc>
              <w:tc>
                <w:tcPr>
                  <w:tcW w:w="3675"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Gasto diario</w:t>
                  </w:r>
                </w:p>
              </w:tc>
            </w:tr>
            <w:tr w:rsidR="005B40C7">
              <w:tc>
                <w:tcPr>
                  <w:tcW w:w="297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Educación</w:t>
                  </w:r>
                </w:p>
              </w:tc>
              <w:tc>
                <w:tcPr>
                  <w:tcW w:w="261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c>
                <w:tcPr>
                  <w:tcW w:w="3675"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r>
            <w:tr w:rsidR="005B40C7">
              <w:tc>
                <w:tcPr>
                  <w:tcW w:w="297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Vivienda</w:t>
                  </w:r>
                </w:p>
              </w:tc>
              <w:tc>
                <w:tcPr>
                  <w:tcW w:w="261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c>
                <w:tcPr>
                  <w:tcW w:w="3675"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r>
            <w:tr w:rsidR="005B40C7">
              <w:tc>
                <w:tcPr>
                  <w:tcW w:w="297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Alimentación</w:t>
                  </w:r>
                </w:p>
              </w:tc>
              <w:tc>
                <w:tcPr>
                  <w:tcW w:w="261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c>
                <w:tcPr>
                  <w:tcW w:w="3675"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r>
            <w:tr w:rsidR="005B40C7">
              <w:tc>
                <w:tcPr>
                  <w:tcW w:w="297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Vestido</w:t>
                  </w:r>
                </w:p>
              </w:tc>
              <w:tc>
                <w:tcPr>
                  <w:tcW w:w="261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c>
                <w:tcPr>
                  <w:tcW w:w="3675"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r>
            <w:tr w:rsidR="005B40C7">
              <w:tc>
                <w:tcPr>
                  <w:tcW w:w="297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Servicios</w:t>
                  </w:r>
                </w:p>
              </w:tc>
              <w:tc>
                <w:tcPr>
                  <w:tcW w:w="261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c>
                <w:tcPr>
                  <w:tcW w:w="3675"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r>
            <w:tr w:rsidR="005B40C7">
              <w:tc>
                <w:tcPr>
                  <w:tcW w:w="297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Diversiones</w:t>
                  </w:r>
                </w:p>
              </w:tc>
              <w:tc>
                <w:tcPr>
                  <w:tcW w:w="261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c>
                <w:tcPr>
                  <w:tcW w:w="3675"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r>
            <w:tr w:rsidR="005B40C7">
              <w:tc>
                <w:tcPr>
                  <w:tcW w:w="297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Otros</w:t>
                  </w:r>
                </w:p>
              </w:tc>
              <w:tc>
                <w:tcPr>
                  <w:tcW w:w="261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c>
                <w:tcPr>
                  <w:tcW w:w="3675"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w:t>
                  </w:r>
                </w:p>
              </w:tc>
            </w:tr>
          </w:tbl>
          <w:p w:rsidR="005B40C7" w:rsidRDefault="0052598A">
            <w:pPr>
              <w:widowControl w:val="0"/>
              <w:spacing w:before="240" w:after="240"/>
              <w:jc w:val="both"/>
              <w:rPr>
                <w:rFonts w:ascii="Arial" w:eastAsia="Arial" w:hAnsi="Arial" w:cs="Arial"/>
                <w:b/>
                <w:sz w:val="22"/>
                <w:szCs w:val="22"/>
              </w:rPr>
            </w:pPr>
            <w:r>
              <w:rPr>
                <w:rFonts w:ascii="Arial" w:eastAsia="Arial" w:hAnsi="Arial" w:cs="Arial"/>
              </w:rPr>
              <w:t xml:space="preserve"> </w:t>
            </w:r>
            <w:r>
              <w:rPr>
                <w:rFonts w:ascii="Arial" w:eastAsia="Arial" w:hAnsi="Arial" w:cs="Arial"/>
                <w:b/>
                <w:sz w:val="22"/>
                <w:szCs w:val="22"/>
              </w:rPr>
              <w:t xml:space="preserve">Gastos no importantes: </w:t>
            </w:r>
            <w:r>
              <w:rPr>
                <w:rFonts w:ascii="Arial" w:eastAsia="Arial" w:hAnsi="Arial" w:cs="Arial"/>
                <w:sz w:val="22"/>
                <w:szCs w:val="22"/>
              </w:rPr>
              <w:t xml:space="preserve">se relacionan con la satisfacción de los gustos, deseos y preferencias de las personas, </w:t>
            </w:r>
            <w:r w:rsidR="00857F20">
              <w:rPr>
                <w:rFonts w:ascii="Arial" w:eastAsia="Arial" w:hAnsi="Arial" w:cs="Arial"/>
                <w:sz w:val="22"/>
                <w:szCs w:val="22"/>
              </w:rPr>
              <w:t>más</w:t>
            </w:r>
            <w:r>
              <w:rPr>
                <w:rFonts w:ascii="Arial" w:eastAsia="Arial" w:hAnsi="Arial" w:cs="Arial"/>
                <w:sz w:val="22"/>
                <w:szCs w:val="22"/>
              </w:rPr>
              <w:t xml:space="preserve"> que con sus necesidades.</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A partir de los cálculos, establece la diferencia entre los gastos necesarios y los gastos no importantes de tu presupuesto personal.</w:t>
            </w:r>
          </w:p>
          <w:tbl>
            <w:tblPr>
              <w:tblStyle w:val="afff5"/>
              <w:tblW w:w="9330" w:type="dxa"/>
              <w:tblInd w:w="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680"/>
            </w:tblGrid>
            <w:tr w:rsidR="005B40C7">
              <w:tc>
                <w:tcPr>
                  <w:tcW w:w="465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Necesarios</w:t>
                  </w:r>
                </w:p>
              </w:tc>
              <w:tc>
                <w:tcPr>
                  <w:tcW w:w="4680" w:type="dxa"/>
                  <w:shd w:val="clear" w:color="auto" w:fill="auto"/>
                  <w:tcMar>
                    <w:top w:w="100" w:type="dxa"/>
                    <w:left w:w="100" w:type="dxa"/>
                    <w:bottom w:w="100" w:type="dxa"/>
                    <w:right w:w="100" w:type="dxa"/>
                  </w:tcMar>
                </w:tcPr>
                <w:p w:rsidR="005B40C7" w:rsidRDefault="0052598A">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No importantes</w:t>
                  </w:r>
                </w:p>
              </w:tc>
            </w:tr>
            <w:tr w:rsidR="005B40C7">
              <w:tc>
                <w:tcPr>
                  <w:tcW w:w="465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sz w:val="16"/>
                      <w:szCs w:val="16"/>
                    </w:rPr>
                  </w:pPr>
                </w:p>
              </w:tc>
              <w:tc>
                <w:tcPr>
                  <w:tcW w:w="468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sz w:val="16"/>
                      <w:szCs w:val="16"/>
                    </w:rPr>
                  </w:pPr>
                </w:p>
              </w:tc>
            </w:tr>
            <w:tr w:rsidR="005B40C7">
              <w:tc>
                <w:tcPr>
                  <w:tcW w:w="465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sz w:val="16"/>
                      <w:szCs w:val="16"/>
                    </w:rPr>
                  </w:pPr>
                </w:p>
              </w:tc>
              <w:tc>
                <w:tcPr>
                  <w:tcW w:w="468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sz w:val="16"/>
                      <w:szCs w:val="16"/>
                    </w:rPr>
                  </w:pPr>
                </w:p>
              </w:tc>
            </w:tr>
            <w:tr w:rsidR="005B40C7">
              <w:tc>
                <w:tcPr>
                  <w:tcW w:w="465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sz w:val="16"/>
                      <w:szCs w:val="16"/>
                    </w:rPr>
                  </w:pPr>
                </w:p>
              </w:tc>
              <w:tc>
                <w:tcPr>
                  <w:tcW w:w="4680" w:type="dxa"/>
                  <w:shd w:val="clear" w:color="auto" w:fill="auto"/>
                  <w:tcMar>
                    <w:top w:w="100" w:type="dxa"/>
                    <w:left w:w="100" w:type="dxa"/>
                    <w:bottom w:w="100" w:type="dxa"/>
                    <w:right w:w="100" w:type="dxa"/>
                  </w:tcMar>
                </w:tcPr>
                <w:p w:rsidR="005B40C7" w:rsidRDefault="005B40C7">
                  <w:pPr>
                    <w:widowControl w:val="0"/>
                    <w:pBdr>
                      <w:top w:val="nil"/>
                      <w:left w:val="nil"/>
                      <w:bottom w:val="nil"/>
                      <w:right w:val="nil"/>
                      <w:between w:val="nil"/>
                    </w:pBdr>
                    <w:rPr>
                      <w:rFonts w:ascii="Arial" w:eastAsia="Arial" w:hAnsi="Arial" w:cs="Arial"/>
                      <w:sz w:val="16"/>
                      <w:szCs w:val="16"/>
                    </w:rPr>
                  </w:pPr>
                </w:p>
              </w:tc>
            </w:tr>
          </w:tbl>
          <w:p w:rsidR="005B40C7" w:rsidRDefault="0052598A">
            <w:pPr>
              <w:widowControl w:val="0"/>
              <w:spacing w:before="240" w:after="240"/>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i/>
                <w:sz w:val="22"/>
                <w:szCs w:val="22"/>
              </w:rPr>
              <w:t>Anota en tu cuaderno las reflexiones que este ejercicio te suscita</w:t>
            </w:r>
            <w:r>
              <w:rPr>
                <w:rFonts w:ascii="Arial" w:eastAsia="Arial" w:hAnsi="Arial" w:cs="Arial"/>
                <w:sz w:val="22"/>
                <w:szCs w:val="22"/>
              </w:rPr>
              <w:t>.</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Actividad 3: Ahorro familiar </w:t>
            </w:r>
            <w:proofErr w:type="spellStart"/>
            <w:r>
              <w:rPr>
                <w:rFonts w:ascii="Arial" w:eastAsia="Arial" w:hAnsi="Arial" w:cs="Arial"/>
                <w:sz w:val="22"/>
                <w:szCs w:val="22"/>
              </w:rPr>
              <w:t>dia</w:t>
            </w:r>
            <w:proofErr w:type="spellEnd"/>
            <w:r>
              <w:rPr>
                <w:rFonts w:ascii="Arial" w:eastAsia="Arial" w:hAnsi="Arial" w:cs="Arial"/>
                <w:sz w:val="22"/>
                <w:szCs w:val="22"/>
              </w:rPr>
              <w:t xml:space="preserve"> a </w:t>
            </w:r>
            <w:proofErr w:type="spellStart"/>
            <w:r>
              <w:rPr>
                <w:rFonts w:ascii="Arial" w:eastAsia="Arial" w:hAnsi="Arial" w:cs="Arial"/>
                <w:sz w:val="22"/>
                <w:szCs w:val="22"/>
              </w:rPr>
              <w:t>dia</w:t>
            </w:r>
            <w:proofErr w:type="spellEnd"/>
            <w:r>
              <w:rPr>
                <w:rFonts w:ascii="Arial" w:eastAsia="Arial" w:hAnsi="Arial" w:cs="Arial"/>
                <w:sz w:val="22"/>
                <w:szCs w:val="22"/>
              </w:rPr>
              <w:t xml:space="preserve"> en tiempos de pandemia</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El ahorro es una magnífica opción para realizar tus metas. Con él puedes progresar y garantizar un mensaje bienestar para ti y para tu familia. Recuerda que a través de este puedes suplir algunas necesidades básicas, como la vivienda o la educación.</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En la vida cotidiana, tú y muchas personas realizan acciones relacionadas con el ahorro, pero en muchos casos las pasas por alto. En la medida que la hagas visible te harás consciente de su importancia.</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 xml:space="preserve">Por ejemplo, el ahorro del agua y de la energía eléctrica, además de disminuir los gastos familiares, contribuye al cuidado y preservación de los recursos naturales del mundo. </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Mediante acciones cotidianas muy sencillas puedes concientizarte de tus responsabilidades como habitante de la tierra, pues si tú y todos los demás no actuamos de inmediato, es posible que en pocos años no tengas la calidad de </w:t>
            </w:r>
            <w:proofErr w:type="spellStart"/>
            <w:r>
              <w:rPr>
                <w:rFonts w:ascii="Arial" w:eastAsia="Arial" w:hAnsi="Arial" w:cs="Arial"/>
                <w:sz w:val="22"/>
                <w:szCs w:val="22"/>
              </w:rPr>
              <w:t>vidad</w:t>
            </w:r>
            <w:proofErr w:type="spellEnd"/>
            <w:r>
              <w:rPr>
                <w:rFonts w:ascii="Arial" w:eastAsia="Arial" w:hAnsi="Arial" w:cs="Arial"/>
                <w:sz w:val="22"/>
                <w:szCs w:val="22"/>
              </w:rPr>
              <w:t xml:space="preserve"> que tienes hoy. Recuerda que lo que está en peligro es la existencia de todos los seres vivos del planeta.</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 xml:space="preserve">Revisa la siguiente lista de acciones para el cuidado y el ahorro del agua y la energía eléctrica. Responde, sinceramente, si se realizan en tu casa y en tu colegio. </w:t>
            </w:r>
          </w:p>
          <w:tbl>
            <w:tblPr>
              <w:tblStyle w:val="afff6"/>
              <w:tblW w:w="10340" w:type="dxa"/>
              <w:tblInd w:w="0" w:type="dxa"/>
              <w:tblLayout w:type="fixed"/>
              <w:tblLook w:val="0600" w:firstRow="0" w:lastRow="0" w:firstColumn="0" w:lastColumn="0" w:noHBand="1" w:noVBand="1"/>
            </w:tblPr>
            <w:tblGrid>
              <w:gridCol w:w="5170"/>
              <w:gridCol w:w="5170"/>
            </w:tblGrid>
            <w:tr w:rsidR="005B40C7">
              <w:tc>
                <w:tcPr>
                  <w:tcW w:w="5170" w:type="dxa"/>
                  <w:shd w:val="clear" w:color="auto" w:fill="auto"/>
                  <w:tcMar>
                    <w:top w:w="100" w:type="dxa"/>
                    <w:left w:w="100" w:type="dxa"/>
                    <w:bottom w:w="100" w:type="dxa"/>
                    <w:right w:w="100" w:type="dxa"/>
                  </w:tcMar>
                </w:tcPr>
                <w:p w:rsidR="005B40C7" w:rsidRDefault="0052598A">
                  <w:pPr>
                    <w:widowControl w:val="0"/>
                    <w:spacing w:before="240" w:after="240"/>
                    <w:jc w:val="center"/>
                    <w:rPr>
                      <w:rFonts w:ascii="Arial" w:eastAsia="Arial" w:hAnsi="Arial" w:cs="Arial"/>
                      <w:b/>
                    </w:rPr>
                  </w:pPr>
                  <w:r>
                    <w:rPr>
                      <w:rFonts w:ascii="Arial" w:eastAsia="Arial" w:hAnsi="Arial" w:cs="Arial"/>
                      <w:b/>
                      <w:noProof/>
                      <w:lang w:val="es-CO"/>
                    </w:rPr>
                    <w:drawing>
                      <wp:inline distT="114300" distB="114300" distL="114300" distR="114300">
                        <wp:extent cx="3215614" cy="3186113"/>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1"/>
                                <a:srcRect/>
                                <a:stretch>
                                  <a:fillRect/>
                                </a:stretch>
                              </pic:blipFill>
                              <pic:spPr>
                                <a:xfrm>
                                  <a:off x="0" y="0"/>
                                  <a:ext cx="3215614" cy="3186113"/>
                                </a:xfrm>
                                <a:prstGeom prst="rect">
                                  <a:avLst/>
                                </a:prstGeom>
                                <a:ln/>
                              </pic:spPr>
                            </pic:pic>
                          </a:graphicData>
                        </a:graphic>
                      </wp:inline>
                    </w:drawing>
                  </w:r>
                </w:p>
              </w:tc>
              <w:tc>
                <w:tcPr>
                  <w:tcW w:w="5170" w:type="dxa"/>
                  <w:shd w:val="clear" w:color="auto" w:fill="FFFFFF"/>
                  <w:tcMar>
                    <w:top w:w="100" w:type="dxa"/>
                    <w:left w:w="100" w:type="dxa"/>
                    <w:bottom w:w="100" w:type="dxa"/>
                    <w:right w:w="100" w:type="dxa"/>
                  </w:tcMar>
                </w:tcPr>
                <w:p w:rsidR="005B40C7" w:rsidRDefault="0052598A">
                  <w:pPr>
                    <w:widowControl w:val="0"/>
                    <w:spacing w:before="240" w:after="240"/>
                    <w:jc w:val="center"/>
                    <w:rPr>
                      <w:rFonts w:ascii="Arial" w:eastAsia="Arial" w:hAnsi="Arial" w:cs="Arial"/>
                      <w:b/>
                    </w:rPr>
                  </w:pPr>
                  <w:r>
                    <w:rPr>
                      <w:rFonts w:ascii="Arial" w:eastAsia="Arial" w:hAnsi="Arial" w:cs="Arial"/>
                      <w:b/>
                      <w:noProof/>
                      <w:lang w:val="es-CO"/>
                    </w:rPr>
                    <w:drawing>
                      <wp:inline distT="114300" distB="114300" distL="114300" distR="114300">
                        <wp:extent cx="3200400" cy="2690813"/>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3200400" cy="2690813"/>
                                </a:xfrm>
                                <a:prstGeom prst="rect">
                                  <a:avLst/>
                                </a:prstGeom>
                                <a:ln/>
                              </pic:spPr>
                            </pic:pic>
                          </a:graphicData>
                        </a:graphic>
                      </wp:inline>
                    </w:drawing>
                  </w:r>
                </w:p>
                <w:p w:rsidR="005B40C7" w:rsidRDefault="0052598A">
                  <w:pPr>
                    <w:widowControl w:val="0"/>
                    <w:spacing w:before="240" w:after="240"/>
                    <w:jc w:val="center"/>
                    <w:rPr>
                      <w:rFonts w:ascii="Arial" w:eastAsia="Arial" w:hAnsi="Arial" w:cs="Arial"/>
                      <w:sz w:val="16"/>
                      <w:szCs w:val="16"/>
                    </w:rPr>
                  </w:pPr>
                  <w:r>
                    <w:rPr>
                      <w:rFonts w:ascii="Arial" w:eastAsia="Arial" w:hAnsi="Arial" w:cs="Arial"/>
                      <w:sz w:val="16"/>
                      <w:szCs w:val="16"/>
                    </w:rPr>
                    <w:t>Una cisterna es una estructura que sirve para almacenar agua potable y abastecer un edificio o casa. Están disponibles en diferentes tamaños y capacidades.</w:t>
                  </w:r>
                </w:p>
              </w:tc>
            </w:tr>
          </w:tbl>
          <w:p w:rsidR="005B40C7" w:rsidRDefault="0052598A">
            <w:pPr>
              <w:widowControl w:val="0"/>
              <w:spacing w:before="240" w:after="240"/>
              <w:rPr>
                <w:rFonts w:ascii="Arial" w:eastAsia="Arial" w:hAnsi="Arial" w:cs="Arial"/>
                <w:sz w:val="22"/>
                <w:szCs w:val="22"/>
              </w:rPr>
            </w:pPr>
            <w:r>
              <w:rPr>
                <w:rFonts w:ascii="Arial" w:eastAsia="Arial" w:hAnsi="Arial" w:cs="Arial"/>
                <w:sz w:val="22"/>
                <w:szCs w:val="22"/>
              </w:rPr>
              <w:t xml:space="preserve">Piensa en cinco formas de ahorrar dinero y completa el cuadro que se presenta a continuación. </w:t>
            </w:r>
          </w:p>
          <w:p w:rsidR="005B40C7" w:rsidRDefault="0052598A">
            <w:pPr>
              <w:widowControl w:val="0"/>
              <w:spacing w:before="240" w:after="240"/>
              <w:jc w:val="center"/>
              <w:rPr>
                <w:rFonts w:ascii="Arial" w:eastAsia="Arial" w:hAnsi="Arial" w:cs="Arial"/>
                <w:b/>
              </w:rPr>
            </w:pPr>
            <w:r>
              <w:rPr>
                <w:rFonts w:ascii="Arial" w:eastAsia="Arial" w:hAnsi="Arial" w:cs="Arial"/>
                <w:b/>
                <w:noProof/>
                <w:lang w:val="es-CO"/>
              </w:rPr>
              <w:drawing>
                <wp:inline distT="114300" distB="114300" distL="114300" distR="114300">
                  <wp:extent cx="6270375" cy="16764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a:stretch>
                            <a:fillRect/>
                          </a:stretch>
                        </pic:blipFill>
                        <pic:spPr>
                          <a:xfrm>
                            <a:off x="0" y="0"/>
                            <a:ext cx="6270375" cy="1676400"/>
                          </a:xfrm>
                          <a:prstGeom prst="rect">
                            <a:avLst/>
                          </a:prstGeom>
                          <a:ln/>
                        </pic:spPr>
                      </pic:pic>
                    </a:graphicData>
                  </a:graphic>
                </wp:inline>
              </w:drawing>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Sabías que...10 gotas de agua por minuto equivalen a 2 mil litros de agua al año ¿Cuánto dinero representa la pérdida de agua cuando hay una fuga?</w:t>
            </w:r>
          </w:p>
          <w:p w:rsidR="005B40C7" w:rsidRDefault="0052598A">
            <w:pPr>
              <w:widowControl w:val="0"/>
              <w:spacing w:before="240" w:after="240"/>
              <w:jc w:val="both"/>
              <w:rPr>
                <w:rFonts w:ascii="Arial" w:eastAsia="Arial" w:hAnsi="Arial" w:cs="Arial"/>
                <w:sz w:val="22"/>
                <w:szCs w:val="22"/>
              </w:rPr>
            </w:pPr>
            <w:r>
              <w:rPr>
                <w:rFonts w:ascii="Arial" w:eastAsia="Arial" w:hAnsi="Arial" w:cs="Arial"/>
                <w:sz w:val="22"/>
                <w:szCs w:val="22"/>
              </w:rPr>
              <w:t>Sabías que….  la plancha, el calentador de agua y la lavadora gastan mucha energía y contribuyen a agotar los recursos para generarla. Por esto, los países deben usar petróleo, carbón o gas para cubrir su oferta energética.  Sin embargo, estos combustibles generan gases como el dióxido de carbono, que aumentan la temperatura del planeta.</w:t>
            </w:r>
          </w:p>
          <w:p w:rsidR="005B40C7" w:rsidRDefault="0052598A">
            <w:pPr>
              <w:widowControl w:val="0"/>
              <w:spacing w:before="240" w:after="240"/>
              <w:jc w:val="right"/>
              <w:rPr>
                <w:rFonts w:ascii="Arial" w:eastAsia="Arial" w:hAnsi="Arial" w:cs="Arial"/>
                <w:sz w:val="20"/>
                <w:szCs w:val="20"/>
              </w:rPr>
            </w:pPr>
            <w:r>
              <w:rPr>
                <w:rFonts w:ascii="Arial" w:eastAsia="Arial" w:hAnsi="Arial" w:cs="Arial"/>
                <w:i/>
                <w:sz w:val="20"/>
                <w:szCs w:val="20"/>
                <w:highlight w:val="white"/>
              </w:rPr>
              <w:t>Vive como si fueses a morir mañana. Aprende como si fueses a vivir para siempre. -Mahatma Gandhi.</w:t>
            </w:r>
          </w:p>
        </w:tc>
      </w:tr>
    </w:tbl>
    <w:p w:rsidR="005B40C7" w:rsidRDefault="005B40C7">
      <w:pPr>
        <w:spacing w:after="200" w:line="276" w:lineRule="auto"/>
        <w:jc w:val="both"/>
        <w:rPr>
          <w:rFonts w:ascii="Arial" w:eastAsia="Arial" w:hAnsi="Arial" w:cs="Arial"/>
          <w:b/>
        </w:rPr>
      </w:pPr>
    </w:p>
    <w:sectPr w:rsidR="005B40C7" w:rsidSect="0052598A">
      <w:headerReference w:type="default" r:id="rId64"/>
      <w:footerReference w:type="default" r:id="rId65"/>
      <w:headerReference w:type="first" r:id="rId66"/>
      <w:footerReference w:type="first" r:id="rId67"/>
      <w:pgSz w:w="12240" w:h="20160"/>
      <w:pgMar w:top="1133" w:right="850" w:bottom="1133" w:left="850"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8B5" w:rsidRDefault="008D78B5">
      <w:r>
        <w:separator/>
      </w:r>
    </w:p>
  </w:endnote>
  <w:endnote w:type="continuationSeparator" w:id="0">
    <w:p w:rsidR="008D78B5" w:rsidRDefault="008D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105367"/>
      <w:docPartObj>
        <w:docPartGallery w:val="Page Numbers (Bottom of Page)"/>
        <w:docPartUnique/>
      </w:docPartObj>
    </w:sdtPr>
    <w:sdtContent>
      <w:p w:rsidR="0052598A" w:rsidRDefault="0052598A">
        <w:pPr>
          <w:pStyle w:val="Piedepgina"/>
          <w:jc w:val="right"/>
        </w:pPr>
        <w:r>
          <w:fldChar w:fldCharType="begin"/>
        </w:r>
        <w:r>
          <w:instrText>PAGE   \* MERGEFORMAT</w:instrText>
        </w:r>
        <w:r>
          <w:fldChar w:fldCharType="separate"/>
        </w:r>
        <w:r w:rsidR="003D0842">
          <w:rPr>
            <w:noProof/>
          </w:rPr>
          <w:t>22</w:t>
        </w:r>
        <w:r>
          <w:fldChar w:fldCharType="end"/>
        </w:r>
      </w:p>
    </w:sdtContent>
  </w:sdt>
  <w:p w:rsidR="0052598A" w:rsidRDefault="005259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664160"/>
      <w:docPartObj>
        <w:docPartGallery w:val="Page Numbers (Bottom of Page)"/>
        <w:docPartUnique/>
      </w:docPartObj>
    </w:sdtPr>
    <w:sdtContent>
      <w:p w:rsidR="0052598A" w:rsidRDefault="0052598A">
        <w:pPr>
          <w:pStyle w:val="Piedepgina"/>
          <w:jc w:val="right"/>
        </w:pPr>
        <w:r>
          <w:fldChar w:fldCharType="begin"/>
        </w:r>
        <w:r>
          <w:instrText>PAGE   \* MERGEFORMAT</w:instrText>
        </w:r>
        <w:r>
          <w:fldChar w:fldCharType="separate"/>
        </w:r>
        <w:r>
          <w:rPr>
            <w:noProof/>
          </w:rPr>
          <w:t>1</w:t>
        </w:r>
        <w:r>
          <w:fldChar w:fldCharType="end"/>
        </w:r>
      </w:p>
    </w:sdtContent>
  </w:sdt>
  <w:p w:rsidR="0052598A" w:rsidRDefault="005259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8B5" w:rsidRDefault="008D78B5">
      <w:r>
        <w:separator/>
      </w:r>
    </w:p>
  </w:footnote>
  <w:footnote w:type="continuationSeparator" w:id="0">
    <w:p w:rsidR="008D78B5" w:rsidRDefault="008D78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98A" w:rsidRPr="00855347" w:rsidRDefault="0052598A" w:rsidP="0052598A">
    <w:pPr>
      <w:pStyle w:val="Encabezado"/>
      <w:jc w:val="right"/>
      <w:rPr>
        <w:sz w:val="18"/>
      </w:rPr>
    </w:pPr>
    <w:r>
      <w:rPr>
        <w:sz w:val="18"/>
      </w:rPr>
      <w:t xml:space="preserve">Institución Educativa Manuel J. Betancur. </w:t>
    </w:r>
    <w:r w:rsidRPr="00855347">
      <w:rPr>
        <w:sz w:val="18"/>
      </w:rPr>
      <w:t xml:space="preserve">Guía 3. Áreas integradas </w:t>
    </w:r>
    <w:r>
      <w:rPr>
        <w:sz w:val="18"/>
      </w:rPr>
      <w:t xml:space="preserve"> CLEI 2, </w:t>
    </w:r>
    <w:r w:rsidRPr="00855347">
      <w:rPr>
        <w:sz w:val="18"/>
      </w:rPr>
      <w:t xml:space="preserve">CLEI </w:t>
    </w:r>
    <w:r>
      <w:rPr>
        <w:sz w:val="18"/>
      </w:rPr>
      <w:t>3A</w:t>
    </w:r>
    <w:r w:rsidRPr="00855347">
      <w:rPr>
        <w:sz w:val="18"/>
      </w:rPr>
      <w:t xml:space="preserve"> Y CLEI </w:t>
    </w:r>
    <w:r>
      <w:rPr>
        <w:sz w:val="18"/>
      </w:rPr>
      <w:t>3B</w:t>
    </w:r>
  </w:p>
  <w:p w:rsidR="0052598A" w:rsidRDefault="0052598A">
    <w:pPr>
      <w:pBdr>
        <w:top w:val="nil"/>
        <w:left w:val="nil"/>
        <w:bottom w:val="nil"/>
        <w:right w:val="nil"/>
        <w:between w:val="nil"/>
      </w:pBdr>
      <w:tabs>
        <w:tab w:val="center" w:pos="4419"/>
        <w:tab w:val="right" w:pos="8838"/>
      </w:tabs>
      <w:jc w:val="righ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98A" w:rsidRPr="00855347" w:rsidRDefault="0052598A" w:rsidP="0052598A">
    <w:pPr>
      <w:pStyle w:val="Encabezado"/>
      <w:jc w:val="right"/>
      <w:rPr>
        <w:sz w:val="18"/>
      </w:rPr>
    </w:pPr>
    <w:r>
      <w:rPr>
        <w:sz w:val="18"/>
      </w:rPr>
      <w:t xml:space="preserve">Institución Educativa Manuel J. Betancur. </w:t>
    </w:r>
    <w:r w:rsidRPr="00855347">
      <w:rPr>
        <w:sz w:val="18"/>
      </w:rPr>
      <w:t xml:space="preserve">Guía 3. Áreas integradas CLEI </w:t>
    </w:r>
    <w:r>
      <w:rPr>
        <w:sz w:val="18"/>
      </w:rPr>
      <w:t>2, CLEI 3A</w:t>
    </w:r>
    <w:r w:rsidRPr="00855347">
      <w:rPr>
        <w:sz w:val="18"/>
      </w:rPr>
      <w:t xml:space="preserve"> Y CLEI </w:t>
    </w:r>
    <w:r>
      <w:rPr>
        <w:sz w:val="18"/>
      </w:rPr>
      <w:t>3B</w:t>
    </w:r>
  </w:p>
  <w:p w:rsidR="0052598A" w:rsidRDefault="005259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44C59"/>
    <w:multiLevelType w:val="multilevel"/>
    <w:tmpl w:val="55867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022AD4"/>
    <w:multiLevelType w:val="multilevel"/>
    <w:tmpl w:val="8ABCB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F14926"/>
    <w:multiLevelType w:val="multilevel"/>
    <w:tmpl w:val="094C2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C332A1B"/>
    <w:multiLevelType w:val="multilevel"/>
    <w:tmpl w:val="2C1A5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F7A7426"/>
    <w:multiLevelType w:val="multilevel"/>
    <w:tmpl w:val="6B5E8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954689C"/>
    <w:multiLevelType w:val="multilevel"/>
    <w:tmpl w:val="F668A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B512148"/>
    <w:multiLevelType w:val="multilevel"/>
    <w:tmpl w:val="DF2C2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CE416C6"/>
    <w:multiLevelType w:val="multilevel"/>
    <w:tmpl w:val="C3007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EC64455"/>
    <w:multiLevelType w:val="multilevel"/>
    <w:tmpl w:val="8BA83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F57034B"/>
    <w:multiLevelType w:val="multilevel"/>
    <w:tmpl w:val="214A8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18A6190"/>
    <w:multiLevelType w:val="multilevel"/>
    <w:tmpl w:val="3A18F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3DE2327"/>
    <w:multiLevelType w:val="multilevel"/>
    <w:tmpl w:val="AFBC3F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992013D"/>
    <w:multiLevelType w:val="multilevel"/>
    <w:tmpl w:val="7FBCC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A6800AE"/>
    <w:multiLevelType w:val="multilevel"/>
    <w:tmpl w:val="6A9663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A6F243D"/>
    <w:multiLevelType w:val="multilevel"/>
    <w:tmpl w:val="CCA80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AD447E4"/>
    <w:multiLevelType w:val="multilevel"/>
    <w:tmpl w:val="656C7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E1100E8"/>
    <w:multiLevelType w:val="multilevel"/>
    <w:tmpl w:val="D7BE1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05B5BCB"/>
    <w:multiLevelType w:val="multilevel"/>
    <w:tmpl w:val="A140A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265157A"/>
    <w:multiLevelType w:val="multilevel"/>
    <w:tmpl w:val="31FC0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644065A"/>
    <w:multiLevelType w:val="multilevel"/>
    <w:tmpl w:val="CBB8F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368249D7"/>
    <w:multiLevelType w:val="multilevel"/>
    <w:tmpl w:val="26060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F1C4AC6"/>
    <w:multiLevelType w:val="multilevel"/>
    <w:tmpl w:val="BF34E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09844A5"/>
    <w:multiLevelType w:val="multilevel"/>
    <w:tmpl w:val="76A40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0B771AC"/>
    <w:multiLevelType w:val="multilevel"/>
    <w:tmpl w:val="31480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0BE752F"/>
    <w:multiLevelType w:val="multilevel"/>
    <w:tmpl w:val="B60A3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6020188"/>
    <w:multiLevelType w:val="multilevel"/>
    <w:tmpl w:val="DBF01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6044129"/>
    <w:multiLevelType w:val="multilevel"/>
    <w:tmpl w:val="10D2A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9242D57"/>
    <w:multiLevelType w:val="multilevel"/>
    <w:tmpl w:val="60040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0C7340B"/>
    <w:multiLevelType w:val="multilevel"/>
    <w:tmpl w:val="B1B4C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3AA5A21"/>
    <w:multiLevelType w:val="multilevel"/>
    <w:tmpl w:val="C47C8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4D8378A"/>
    <w:multiLevelType w:val="multilevel"/>
    <w:tmpl w:val="D338C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5875291"/>
    <w:multiLevelType w:val="multilevel"/>
    <w:tmpl w:val="758E4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68875C4"/>
    <w:multiLevelType w:val="multilevel"/>
    <w:tmpl w:val="6CAEE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579F44A4"/>
    <w:multiLevelType w:val="multilevel"/>
    <w:tmpl w:val="FFC24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B5C1203"/>
    <w:multiLevelType w:val="multilevel"/>
    <w:tmpl w:val="7B665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F783CAC"/>
    <w:multiLevelType w:val="multilevel"/>
    <w:tmpl w:val="A64AF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29A7FD4"/>
    <w:multiLevelType w:val="multilevel"/>
    <w:tmpl w:val="6562B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398105B"/>
    <w:multiLevelType w:val="multilevel"/>
    <w:tmpl w:val="525E65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63E3480A"/>
    <w:multiLevelType w:val="multilevel"/>
    <w:tmpl w:val="B0DEC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4E746D4"/>
    <w:multiLevelType w:val="multilevel"/>
    <w:tmpl w:val="EBDAA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6A75AAB"/>
    <w:multiLevelType w:val="multilevel"/>
    <w:tmpl w:val="1D7C6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BED2123"/>
    <w:multiLevelType w:val="multilevel"/>
    <w:tmpl w:val="E49E0E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7154677A"/>
    <w:multiLevelType w:val="multilevel"/>
    <w:tmpl w:val="E2A09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2FA248F"/>
    <w:multiLevelType w:val="multilevel"/>
    <w:tmpl w:val="5D702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59A6C76"/>
    <w:multiLevelType w:val="multilevel"/>
    <w:tmpl w:val="84C27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63E0389"/>
    <w:multiLevelType w:val="multilevel"/>
    <w:tmpl w:val="7CFE78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76597E0A"/>
    <w:multiLevelType w:val="multilevel"/>
    <w:tmpl w:val="205C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68C2B2F"/>
    <w:multiLevelType w:val="multilevel"/>
    <w:tmpl w:val="E1980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nsid w:val="78AF1962"/>
    <w:multiLevelType w:val="multilevel"/>
    <w:tmpl w:val="D82A5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3"/>
  </w:num>
  <w:num w:numId="3">
    <w:abstractNumId w:val="35"/>
  </w:num>
  <w:num w:numId="4">
    <w:abstractNumId w:val="2"/>
  </w:num>
  <w:num w:numId="5">
    <w:abstractNumId w:val="27"/>
  </w:num>
  <w:num w:numId="6">
    <w:abstractNumId w:val="38"/>
  </w:num>
  <w:num w:numId="7">
    <w:abstractNumId w:val="14"/>
  </w:num>
  <w:num w:numId="8">
    <w:abstractNumId w:val="28"/>
  </w:num>
  <w:num w:numId="9">
    <w:abstractNumId w:val="46"/>
  </w:num>
  <w:num w:numId="10">
    <w:abstractNumId w:val="39"/>
  </w:num>
  <w:num w:numId="11">
    <w:abstractNumId w:val="6"/>
  </w:num>
  <w:num w:numId="12">
    <w:abstractNumId w:val="19"/>
  </w:num>
  <w:num w:numId="13">
    <w:abstractNumId w:val="12"/>
  </w:num>
  <w:num w:numId="14">
    <w:abstractNumId w:val="44"/>
  </w:num>
  <w:num w:numId="15">
    <w:abstractNumId w:val="4"/>
  </w:num>
  <w:num w:numId="16">
    <w:abstractNumId w:val="40"/>
  </w:num>
  <w:num w:numId="17">
    <w:abstractNumId w:val="15"/>
  </w:num>
  <w:num w:numId="18">
    <w:abstractNumId w:val="26"/>
  </w:num>
  <w:num w:numId="19">
    <w:abstractNumId w:val="7"/>
  </w:num>
  <w:num w:numId="20">
    <w:abstractNumId w:val="24"/>
  </w:num>
  <w:num w:numId="21">
    <w:abstractNumId w:val="30"/>
  </w:num>
  <w:num w:numId="22">
    <w:abstractNumId w:val="34"/>
  </w:num>
  <w:num w:numId="23">
    <w:abstractNumId w:val="13"/>
  </w:num>
  <w:num w:numId="24">
    <w:abstractNumId w:val="48"/>
  </w:num>
  <w:num w:numId="25">
    <w:abstractNumId w:val="11"/>
  </w:num>
  <w:num w:numId="26">
    <w:abstractNumId w:val="42"/>
  </w:num>
  <w:num w:numId="27">
    <w:abstractNumId w:val="29"/>
  </w:num>
  <w:num w:numId="28">
    <w:abstractNumId w:val="10"/>
  </w:num>
  <w:num w:numId="29">
    <w:abstractNumId w:val="17"/>
  </w:num>
  <w:num w:numId="30">
    <w:abstractNumId w:val="47"/>
  </w:num>
  <w:num w:numId="31">
    <w:abstractNumId w:val="8"/>
  </w:num>
  <w:num w:numId="32">
    <w:abstractNumId w:val="37"/>
  </w:num>
  <w:num w:numId="33">
    <w:abstractNumId w:val="18"/>
  </w:num>
  <w:num w:numId="34">
    <w:abstractNumId w:val="0"/>
  </w:num>
  <w:num w:numId="35">
    <w:abstractNumId w:val="21"/>
  </w:num>
  <w:num w:numId="36">
    <w:abstractNumId w:val="33"/>
  </w:num>
  <w:num w:numId="37">
    <w:abstractNumId w:val="25"/>
  </w:num>
  <w:num w:numId="38">
    <w:abstractNumId w:val="5"/>
  </w:num>
  <w:num w:numId="39">
    <w:abstractNumId w:val="9"/>
  </w:num>
  <w:num w:numId="40">
    <w:abstractNumId w:val="36"/>
  </w:num>
  <w:num w:numId="41">
    <w:abstractNumId w:val="16"/>
  </w:num>
  <w:num w:numId="42">
    <w:abstractNumId w:val="32"/>
  </w:num>
  <w:num w:numId="43">
    <w:abstractNumId w:val="41"/>
  </w:num>
  <w:num w:numId="44">
    <w:abstractNumId w:val="1"/>
  </w:num>
  <w:num w:numId="45">
    <w:abstractNumId w:val="20"/>
  </w:num>
  <w:num w:numId="46">
    <w:abstractNumId w:val="31"/>
  </w:num>
  <w:num w:numId="47">
    <w:abstractNumId w:val="23"/>
  </w:num>
  <w:num w:numId="48">
    <w:abstractNumId w:val="45"/>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B40C7"/>
    <w:rsid w:val="003D0842"/>
    <w:rsid w:val="0052598A"/>
    <w:rsid w:val="005B40C7"/>
    <w:rsid w:val="00857F20"/>
    <w:rsid w:val="008D78B5"/>
    <w:rsid w:val="00B94291"/>
    <w:rsid w:val="00EE37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40"/>
      <w:outlineLvl w:val="2"/>
    </w:pPr>
    <w:rPr>
      <w:rFonts w:ascii="Cambria" w:eastAsia="Cambria" w:hAnsi="Cambria" w:cs="Cambria"/>
      <w:color w:val="243F61"/>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jc w:val="both"/>
    </w:pPr>
    <w:rPr>
      <w:rFonts w:ascii="Arial" w:eastAsia="Arial" w:hAnsi="Arial" w:cs="Arial"/>
      <w:b/>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52598A"/>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98A"/>
    <w:rPr>
      <w:rFonts w:ascii="Tahoma" w:hAnsi="Tahoma" w:cs="Tahoma"/>
      <w:sz w:val="16"/>
      <w:szCs w:val="16"/>
    </w:rPr>
  </w:style>
  <w:style w:type="paragraph" w:styleId="Encabezado">
    <w:name w:val="header"/>
    <w:basedOn w:val="Normal"/>
    <w:link w:val="EncabezadoCar"/>
    <w:uiPriority w:val="99"/>
    <w:unhideWhenUsed/>
    <w:rsid w:val="0052598A"/>
    <w:pPr>
      <w:tabs>
        <w:tab w:val="center" w:pos="4419"/>
        <w:tab w:val="right" w:pos="8838"/>
      </w:tabs>
    </w:pPr>
  </w:style>
  <w:style w:type="character" w:customStyle="1" w:styleId="EncabezadoCar">
    <w:name w:val="Encabezado Car"/>
    <w:basedOn w:val="Fuentedeprrafopredeter"/>
    <w:link w:val="Encabezado"/>
    <w:uiPriority w:val="99"/>
    <w:rsid w:val="0052598A"/>
  </w:style>
  <w:style w:type="paragraph" w:styleId="Piedepgina">
    <w:name w:val="footer"/>
    <w:basedOn w:val="Normal"/>
    <w:link w:val="PiedepginaCar"/>
    <w:uiPriority w:val="99"/>
    <w:unhideWhenUsed/>
    <w:rsid w:val="0052598A"/>
    <w:pPr>
      <w:tabs>
        <w:tab w:val="center" w:pos="4419"/>
        <w:tab w:val="right" w:pos="8838"/>
      </w:tabs>
    </w:pPr>
  </w:style>
  <w:style w:type="character" w:customStyle="1" w:styleId="PiedepginaCar">
    <w:name w:val="Pie de página Car"/>
    <w:basedOn w:val="Fuentedeprrafopredeter"/>
    <w:link w:val="Piedepgina"/>
    <w:uiPriority w:val="99"/>
    <w:rsid w:val="0052598A"/>
  </w:style>
  <w:style w:type="table" w:styleId="Tablaconcuadrcula">
    <w:name w:val="Table Grid"/>
    <w:basedOn w:val="Tablanormal"/>
    <w:uiPriority w:val="59"/>
    <w:rsid w:val="00EE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40"/>
      <w:outlineLvl w:val="2"/>
    </w:pPr>
    <w:rPr>
      <w:rFonts w:ascii="Cambria" w:eastAsia="Cambria" w:hAnsi="Cambria" w:cs="Cambria"/>
      <w:color w:val="243F61"/>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jc w:val="both"/>
    </w:pPr>
    <w:rPr>
      <w:rFonts w:ascii="Arial" w:eastAsia="Arial" w:hAnsi="Arial" w:cs="Arial"/>
      <w:b/>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52598A"/>
    <w:rPr>
      <w:rFonts w:ascii="Tahoma" w:hAnsi="Tahoma" w:cs="Tahoma"/>
      <w:sz w:val="16"/>
      <w:szCs w:val="16"/>
    </w:rPr>
  </w:style>
  <w:style w:type="character" w:customStyle="1" w:styleId="TextodegloboCar">
    <w:name w:val="Texto de globo Car"/>
    <w:basedOn w:val="Fuentedeprrafopredeter"/>
    <w:link w:val="Textodeglobo"/>
    <w:uiPriority w:val="99"/>
    <w:semiHidden/>
    <w:rsid w:val="0052598A"/>
    <w:rPr>
      <w:rFonts w:ascii="Tahoma" w:hAnsi="Tahoma" w:cs="Tahoma"/>
      <w:sz w:val="16"/>
      <w:szCs w:val="16"/>
    </w:rPr>
  </w:style>
  <w:style w:type="paragraph" w:styleId="Encabezado">
    <w:name w:val="header"/>
    <w:basedOn w:val="Normal"/>
    <w:link w:val="EncabezadoCar"/>
    <w:uiPriority w:val="99"/>
    <w:unhideWhenUsed/>
    <w:rsid w:val="0052598A"/>
    <w:pPr>
      <w:tabs>
        <w:tab w:val="center" w:pos="4419"/>
        <w:tab w:val="right" w:pos="8838"/>
      </w:tabs>
    </w:pPr>
  </w:style>
  <w:style w:type="character" w:customStyle="1" w:styleId="EncabezadoCar">
    <w:name w:val="Encabezado Car"/>
    <w:basedOn w:val="Fuentedeprrafopredeter"/>
    <w:link w:val="Encabezado"/>
    <w:uiPriority w:val="99"/>
    <w:rsid w:val="0052598A"/>
  </w:style>
  <w:style w:type="paragraph" w:styleId="Piedepgina">
    <w:name w:val="footer"/>
    <w:basedOn w:val="Normal"/>
    <w:link w:val="PiedepginaCar"/>
    <w:uiPriority w:val="99"/>
    <w:unhideWhenUsed/>
    <w:rsid w:val="0052598A"/>
    <w:pPr>
      <w:tabs>
        <w:tab w:val="center" w:pos="4419"/>
        <w:tab w:val="right" w:pos="8838"/>
      </w:tabs>
    </w:pPr>
  </w:style>
  <w:style w:type="character" w:customStyle="1" w:styleId="PiedepginaCar">
    <w:name w:val="Pie de página Car"/>
    <w:basedOn w:val="Fuentedeprrafopredeter"/>
    <w:link w:val="Piedepgina"/>
    <w:uiPriority w:val="99"/>
    <w:rsid w:val="0052598A"/>
  </w:style>
  <w:style w:type="table" w:styleId="Tablaconcuadrcula">
    <w:name w:val="Table Grid"/>
    <w:basedOn w:val="Tablanormal"/>
    <w:uiPriority w:val="59"/>
    <w:rsid w:val="00EE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juan12david12@hotmail.com" TargetMode="External"/><Relationship Id="rId18" Type="http://schemas.openxmlformats.org/officeDocument/2006/relationships/hyperlink" Target="https://www.curso-ingles.com/aprender/cursos/nivel-basico/verbs/modal-verbs" TargetMode="External"/><Relationship Id="rId26" Type="http://schemas.openxmlformats.org/officeDocument/2006/relationships/hyperlink" Target="https://www.abc.es/historia/abci-olvidada-gripe-asiatica-1957" TargetMode="External"/><Relationship Id="rId39" Type="http://schemas.openxmlformats.org/officeDocument/2006/relationships/hyperlink" Target="https://cuidateplus.marca.com/enfermedades/neurologicas/cefaleas.html" TargetMode="External"/><Relationship Id="rId21" Type="http://schemas.openxmlformats.org/officeDocument/2006/relationships/image" Target="media/image2.png"/><Relationship Id="rId34" Type="http://schemas.openxmlformats.org/officeDocument/2006/relationships/hyperlink" Target="https://cuidateplus.marca.com/enfermedades/infecciosas/coronavirus.html" TargetMode="External"/><Relationship Id="rId42" Type="http://schemas.openxmlformats.org/officeDocument/2006/relationships/hyperlink" Target="https://cuidateplus.marca.com/enfermedades/infecciosas/gripe.html" TargetMode="External"/><Relationship Id="rId47" Type="http://schemas.openxmlformats.org/officeDocument/2006/relationships/hyperlink" Target="https://www.britannica.com/" TargetMode="External"/><Relationship Id="rId50" Type="http://schemas.openxmlformats.org/officeDocument/2006/relationships/hyperlink" Target="https://mx.ppc-editorial.com/blog-ppc-editorial-mexico/de-mi-depende-hacer-de-esta-pandemia-una-oportunidad-para-ello-aprender-a-dar-lo-que-se-recibe" TargetMode="External"/><Relationship Id="rId55" Type="http://schemas.openxmlformats.org/officeDocument/2006/relationships/image" Target="media/image9.png"/><Relationship Id="rId63" Type="http://schemas.openxmlformats.org/officeDocument/2006/relationships/image" Target="media/image1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psicologia-online.com/diferencias-entre-comunicacion-verbal-y-no-verbal-3922.html" TargetMode="External"/><Relationship Id="rId29" Type="http://schemas.openxmlformats.org/officeDocument/2006/relationships/hyperlink" Target="https://www.researchgate.net/institution/Universidad_Nacional_de_Luja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uzmaespanol@gmail.com" TargetMode="External"/><Relationship Id="rId24" Type="http://schemas.openxmlformats.org/officeDocument/2006/relationships/hyperlink" Target="https://cuidateplus.marca.com/enfermedades/infecciosas/coronavirus.html" TargetMode="External"/><Relationship Id="rId32" Type="http://schemas.openxmlformats.org/officeDocument/2006/relationships/hyperlink" Target="https://cuidateplus.marca.com/enfermedades/infecciosas/coronavirus.html" TargetMode="External"/><Relationship Id="rId37" Type="http://schemas.openxmlformats.org/officeDocument/2006/relationships/image" Target="media/image6.png"/><Relationship Id="rId40" Type="http://schemas.openxmlformats.org/officeDocument/2006/relationships/hyperlink" Target="https://cuidateplus.marca.com/bienestar/2020/04/16/perdida-olfato-sintoma-nuevo-coronavirus-172982.html" TargetMode="External"/><Relationship Id="rId45" Type="http://schemas.openxmlformats.org/officeDocument/2006/relationships/hyperlink" Target="https://cuidateplus.marca.com/enfermedades/infecciosas/coronavirus.html" TargetMode="External"/><Relationship Id="rId53" Type="http://schemas.openxmlformats.org/officeDocument/2006/relationships/hyperlink" Target="https://colombia.as.com/colombia/2020/05/05/tikitakas/1588677738_560227.html" TargetMode="External"/><Relationship Id="rId58" Type="http://schemas.openxmlformats.org/officeDocument/2006/relationships/image" Target="media/image11.pn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yoguis20000@gmail.com" TargetMode="External"/><Relationship Id="rId23" Type="http://schemas.openxmlformats.org/officeDocument/2006/relationships/hyperlink" Target="https://www.researchgate.net/publication/340716256_De_Wuhan_a_Lujan_Evolucion_espacial_del_COVID-19" TargetMode="External"/><Relationship Id="rId28" Type="http://schemas.openxmlformats.org/officeDocument/2006/relationships/hyperlink" Target="https://www.researchgate.net/profile/Gustavo_Buzai" TargetMode="External"/><Relationship Id="rId36" Type="http://schemas.openxmlformats.org/officeDocument/2006/relationships/image" Target="media/image5.png"/><Relationship Id="rId49" Type="http://schemas.openxmlformats.org/officeDocument/2006/relationships/hyperlink" Target="https://www.duna.cl/noticias/2020/03/13/4-pandemias-mundiales-antes-del-coronavirus/" TargetMode="External"/><Relationship Id="rId57" Type="http://schemas.openxmlformats.org/officeDocument/2006/relationships/hyperlink" Target="https://youtu.be/h8zEL6ya4ws" TargetMode="External"/><Relationship Id="rId61" Type="http://schemas.openxmlformats.org/officeDocument/2006/relationships/image" Target="media/image14.png"/><Relationship Id="rId10" Type="http://schemas.openxmlformats.org/officeDocument/2006/relationships/hyperlink" Target="mailto:luzmaespanol@gmail.com" TargetMode="External"/><Relationship Id="rId19" Type="http://schemas.openxmlformats.org/officeDocument/2006/relationships/hyperlink" Target="https://www.youtube.com/watch?v=rB4GnEBoqKY" TargetMode="External"/><Relationship Id="rId31" Type="http://schemas.openxmlformats.org/officeDocument/2006/relationships/image" Target="media/image3.png"/><Relationship Id="rId44" Type="http://schemas.openxmlformats.org/officeDocument/2006/relationships/hyperlink" Target="https://cuidateplus.marca.com/enfermedades/cancer.html" TargetMode="External"/><Relationship Id="rId52" Type="http://schemas.openxmlformats.org/officeDocument/2006/relationships/image" Target="media/image7.png"/><Relationship Id="rId60" Type="http://schemas.openxmlformats.org/officeDocument/2006/relationships/image" Target="media/image1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voanoticias.com/a/colombia-ivan-duque-confinamiento-coronavirus-/5377204.html" TargetMode="External"/><Relationship Id="rId14" Type="http://schemas.openxmlformats.org/officeDocument/2006/relationships/hyperlink" Target="mailto:jose.gonzalez@iesanjoseobrero.edu.co" TargetMode="External"/><Relationship Id="rId22" Type="http://schemas.openxmlformats.org/officeDocument/2006/relationships/hyperlink" Target="https://www.educaciontrespuntocero.com/recursos/herramientas-crear-lineas-tiempo" TargetMode="External"/><Relationship Id="rId27" Type="http://schemas.openxmlformats.org/officeDocument/2006/relationships/hyperlink" Target="https://www.duna.cl/noticias/2020/03/13/4-pandemias-mundiales-antes-del-coronavirus/" TargetMode="External"/><Relationship Id="rId30" Type="http://schemas.openxmlformats.org/officeDocument/2006/relationships/hyperlink" Target="https://www.educaciontrespuntocero.com/recursos/herramientas-crear-lineas-tiempo" TargetMode="External"/><Relationship Id="rId35" Type="http://schemas.openxmlformats.org/officeDocument/2006/relationships/image" Target="media/image4.png"/><Relationship Id="rId43" Type="http://schemas.openxmlformats.org/officeDocument/2006/relationships/hyperlink" Target="https://cuidateplus.marca.com/enfermedades/digestivas/diabetes.html" TargetMode="External"/><Relationship Id="rId48" Type="http://schemas.openxmlformats.org/officeDocument/2006/relationships/hyperlink" Target="https://www.duna.cl/noticias/2020/03/13/4-pandemias-mundiales-antes-del-coronavirus/" TargetMode="External"/><Relationship Id="rId56" Type="http://schemas.openxmlformats.org/officeDocument/2006/relationships/image" Target="media/image10.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vanguardia.com/entretenimiento/espiritualidad/dios-no-es-culpable-de-su-sufrimiento-IEVL348176" TargetMode="External"/><Relationship Id="rId3" Type="http://schemas.microsoft.com/office/2007/relationships/stylesWithEffects" Target="stylesWithEffects.xml"/><Relationship Id="rId12" Type="http://schemas.openxmlformats.org/officeDocument/2006/relationships/hyperlink" Target="mailto:evidenciasescolares2000@gmail.com" TargetMode="External"/><Relationship Id="rId17" Type="http://schemas.openxmlformats.org/officeDocument/2006/relationships/hyperlink" Target="http://aprende.colombiaaprende.edu.co/sites/default/files/naspublic/khan/lenguaje/leg_123/medios_masivos_de_comunicacin.html" TargetMode="External"/><Relationship Id="rId25" Type="http://schemas.openxmlformats.org/officeDocument/2006/relationships/hyperlink" Target="https://espanol.cdc.gov/flu/pandemic-resources/2009-h1n1-pandemic.html" TargetMode="External"/><Relationship Id="rId33" Type="http://schemas.openxmlformats.org/officeDocument/2006/relationships/hyperlink" Target="https://www.duna.cl/noticias/2020/03/13/4-pandemias-mundiales-antes-del-coronavirus/" TargetMode="External"/><Relationship Id="rId38" Type="http://schemas.openxmlformats.org/officeDocument/2006/relationships/hyperlink" Target="http://www.who.int/mediacentre/factsheets/mers-cov/es/" TargetMode="External"/><Relationship Id="rId46" Type="http://schemas.openxmlformats.org/officeDocument/2006/relationships/hyperlink" Target="https://cuidateplus.marca.com/enfermedades/infecciosas/coronavirus.html" TargetMode="External"/><Relationship Id="rId59" Type="http://schemas.openxmlformats.org/officeDocument/2006/relationships/image" Target="media/image12.png"/><Relationship Id="rId67" Type="http://schemas.openxmlformats.org/officeDocument/2006/relationships/footer" Target="footer2.xml"/><Relationship Id="rId20" Type="http://schemas.openxmlformats.org/officeDocument/2006/relationships/hyperlink" Target="https://dle.rae.es/" TargetMode="External"/><Relationship Id="rId41" Type="http://schemas.openxmlformats.org/officeDocument/2006/relationships/hyperlink" Target="https://cuidateplus.marca.com/enfermedades/digestivas/diarrea.html" TargetMode="External"/><Relationship Id="rId54" Type="http://schemas.openxmlformats.org/officeDocument/2006/relationships/image" Target="media/image8.png"/><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9247</Words>
  <Characters>50862</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User31</dc:creator>
  <cp:lastModifiedBy>User31</cp:lastModifiedBy>
  <cp:revision>3</cp:revision>
  <dcterms:created xsi:type="dcterms:W3CDTF">2020-05-21T16:21:00Z</dcterms:created>
  <dcterms:modified xsi:type="dcterms:W3CDTF">2020-05-21T16:33:00Z</dcterms:modified>
</cp:coreProperties>
</file>